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F1069" w:rsidRPr="000A0830" w:rsidRDefault="008F1069" w:rsidP="00FC1986">
      <w:pPr>
        <w:jc w:val="center"/>
        <w:rPr>
          <w:b/>
        </w:rPr>
      </w:pPr>
      <w:bookmarkStart w:id="0" w:name="_GoBack"/>
      <w:bookmarkEnd w:id="0"/>
      <w:r w:rsidRPr="000A0830">
        <w:rPr>
          <w:b/>
        </w:rPr>
        <w:t>United Nations Development Programme</w:t>
      </w:r>
    </w:p>
    <w:p w:rsidR="008F1069" w:rsidRPr="000A0830" w:rsidRDefault="008F1069" w:rsidP="00FC1986">
      <w:pPr>
        <w:jc w:val="center"/>
        <w:rPr>
          <w:b/>
        </w:rPr>
      </w:pPr>
      <w:r w:rsidRPr="000A0830">
        <w:rPr>
          <w:b/>
        </w:rPr>
        <w:t xml:space="preserve">Country: </w:t>
      </w:r>
      <w:r w:rsidR="00C85B68">
        <w:rPr>
          <w:b/>
        </w:rPr>
        <w:t>Solomon Islands</w:t>
      </w:r>
    </w:p>
    <w:p w:rsidR="008F1069" w:rsidRPr="000A0830" w:rsidRDefault="008F1069" w:rsidP="00FC1986">
      <w:pPr>
        <w:jc w:val="center"/>
        <w:rPr>
          <w:b/>
        </w:rPr>
      </w:pPr>
      <w:r w:rsidRPr="000A0830">
        <w:rPr>
          <w:b/>
        </w:rPr>
        <w:t>Project Document</w:t>
      </w:r>
    </w:p>
    <w:p w:rsidR="008F1069" w:rsidRDefault="008F1069" w:rsidP="008F1069"/>
    <w:tbl>
      <w:tblPr>
        <w:tblW w:w="0" w:type="auto"/>
        <w:tblInd w:w="108" w:type="dxa"/>
        <w:tblLayout w:type="fixed"/>
        <w:tblLook w:val="01E0" w:firstRow="1" w:lastRow="1" w:firstColumn="1" w:lastColumn="1" w:noHBand="0" w:noVBand="0"/>
      </w:tblPr>
      <w:tblGrid>
        <w:gridCol w:w="9270"/>
        <w:gridCol w:w="270"/>
      </w:tblGrid>
      <w:tr w:rsidR="000734EF" w:rsidRPr="00B14CB8" w:rsidTr="00C85B68">
        <w:trPr>
          <w:trHeight w:val="359"/>
        </w:trPr>
        <w:tc>
          <w:tcPr>
            <w:tcW w:w="9270" w:type="dxa"/>
            <w:vAlign w:val="center"/>
          </w:tcPr>
          <w:p w:rsidR="000734EF" w:rsidRPr="00B14CB8" w:rsidRDefault="000734EF" w:rsidP="00775D03">
            <w:pPr>
              <w:tabs>
                <w:tab w:val="left" w:pos="4680"/>
              </w:tabs>
              <w:rPr>
                <w:b/>
                <w:bCs/>
              </w:rPr>
            </w:pPr>
            <w:r w:rsidRPr="00B14CB8">
              <w:rPr>
                <w:b/>
                <w:bCs/>
              </w:rPr>
              <w:t>Project Title</w:t>
            </w:r>
            <w:r w:rsidR="00C85B68">
              <w:rPr>
                <w:b/>
                <w:bCs/>
              </w:rPr>
              <w:t xml:space="preserve">: </w:t>
            </w:r>
            <w:r w:rsidR="00DA0BD0" w:rsidRPr="00DA0BD0">
              <w:rPr>
                <w:bCs/>
              </w:rPr>
              <w:t>Solomon Islands</w:t>
            </w:r>
            <w:r w:rsidR="00DA0BD0">
              <w:rPr>
                <w:b/>
                <w:bCs/>
              </w:rPr>
              <w:t xml:space="preserve"> </w:t>
            </w:r>
            <w:r w:rsidR="00624012" w:rsidRPr="00624012">
              <w:rPr>
                <w:bCs/>
              </w:rPr>
              <w:t xml:space="preserve">Ministry of Environment, Climate Change, Disaster Management and Meteorology </w:t>
            </w:r>
            <w:r w:rsidR="00DB376D">
              <w:rPr>
                <w:bCs/>
              </w:rPr>
              <w:t>C</w:t>
            </w:r>
            <w:r w:rsidR="00624012" w:rsidRPr="00624012">
              <w:rPr>
                <w:bCs/>
              </w:rPr>
              <w:t xml:space="preserve">apacity </w:t>
            </w:r>
            <w:r w:rsidR="00DB376D">
              <w:rPr>
                <w:bCs/>
              </w:rPr>
              <w:t>D</w:t>
            </w:r>
            <w:r w:rsidR="00624012" w:rsidRPr="00624012">
              <w:rPr>
                <w:bCs/>
              </w:rPr>
              <w:t xml:space="preserve">evelopment </w:t>
            </w:r>
            <w:r w:rsidR="00DB376D">
              <w:rPr>
                <w:bCs/>
              </w:rPr>
              <w:t>P</w:t>
            </w:r>
            <w:r w:rsidR="00ED747A">
              <w:rPr>
                <w:bCs/>
              </w:rPr>
              <w:t xml:space="preserve">roject </w:t>
            </w:r>
            <w:r w:rsidR="00DA0BD0">
              <w:rPr>
                <w:bCs/>
              </w:rPr>
              <w:t>(SIMCAP)</w:t>
            </w:r>
          </w:p>
        </w:tc>
        <w:tc>
          <w:tcPr>
            <w:tcW w:w="270" w:type="dxa"/>
            <w:vAlign w:val="center"/>
          </w:tcPr>
          <w:p w:rsidR="000734EF" w:rsidRPr="00B14CB8" w:rsidRDefault="000734EF" w:rsidP="00B14CB8">
            <w:pPr>
              <w:tabs>
                <w:tab w:val="left" w:pos="4680"/>
              </w:tabs>
              <w:rPr>
                <w:szCs w:val="22"/>
                <w:shd w:val="clear" w:color="auto" w:fill="E0E0E0"/>
              </w:rPr>
            </w:pPr>
          </w:p>
        </w:tc>
      </w:tr>
      <w:tr w:rsidR="00424483" w:rsidRPr="00B14CB8" w:rsidTr="00C85B68">
        <w:trPr>
          <w:trHeight w:val="359"/>
        </w:trPr>
        <w:tc>
          <w:tcPr>
            <w:tcW w:w="9270" w:type="dxa"/>
            <w:vAlign w:val="center"/>
          </w:tcPr>
          <w:p w:rsidR="00E2045E" w:rsidRDefault="00E2045E" w:rsidP="00B14CB8">
            <w:pPr>
              <w:tabs>
                <w:tab w:val="left" w:pos="4680"/>
              </w:tabs>
              <w:rPr>
                <w:b/>
                <w:bCs/>
              </w:rPr>
            </w:pPr>
          </w:p>
          <w:p w:rsidR="00424483" w:rsidRPr="00424483" w:rsidRDefault="00424483" w:rsidP="00B14CB8">
            <w:pPr>
              <w:tabs>
                <w:tab w:val="left" w:pos="4680"/>
              </w:tabs>
            </w:pPr>
            <w:r w:rsidRPr="00B14CB8">
              <w:rPr>
                <w:b/>
                <w:bCs/>
              </w:rPr>
              <w:t>UNDAF Outcome(s):</w:t>
            </w:r>
            <w:r w:rsidR="00C85B68">
              <w:rPr>
                <w:b/>
                <w:bCs/>
              </w:rPr>
              <w:t xml:space="preserve"> </w:t>
            </w:r>
            <w:r w:rsidR="00C85B68" w:rsidRPr="00C85B68">
              <w:rPr>
                <w:bCs/>
                <w:lang w:val="en-US"/>
              </w:rPr>
              <w:t>Improved resilience of PICTs, with particular focus on communities, through integrated implementation of sustainable environmental management, climate change adaptation/mitigation, and disaster risk management.</w:t>
            </w:r>
            <w:r>
              <w:tab/>
            </w:r>
            <w:r>
              <w:tab/>
            </w:r>
            <w:r>
              <w:tab/>
            </w:r>
          </w:p>
        </w:tc>
        <w:tc>
          <w:tcPr>
            <w:tcW w:w="270" w:type="dxa"/>
            <w:vAlign w:val="center"/>
          </w:tcPr>
          <w:p w:rsidR="00424483" w:rsidRPr="00B14CB8" w:rsidRDefault="00424483" w:rsidP="00B14CB8">
            <w:pPr>
              <w:tabs>
                <w:tab w:val="left" w:pos="4680"/>
              </w:tabs>
              <w:rPr>
                <w:szCs w:val="22"/>
                <w:shd w:val="clear" w:color="auto" w:fill="E0E0E0"/>
              </w:rPr>
            </w:pPr>
          </w:p>
        </w:tc>
      </w:tr>
      <w:tr w:rsidR="00424483" w:rsidRPr="00B14CB8" w:rsidTr="00C85B68">
        <w:tc>
          <w:tcPr>
            <w:tcW w:w="9270" w:type="dxa"/>
            <w:vAlign w:val="center"/>
          </w:tcPr>
          <w:p w:rsidR="00E2045E" w:rsidRDefault="00E2045E" w:rsidP="00624012">
            <w:pPr>
              <w:tabs>
                <w:tab w:val="left" w:pos="4680"/>
              </w:tabs>
              <w:rPr>
                <w:b/>
                <w:bCs/>
              </w:rPr>
            </w:pPr>
          </w:p>
          <w:p w:rsidR="00424483" w:rsidRPr="00B14CB8" w:rsidRDefault="00424483" w:rsidP="00624012">
            <w:pPr>
              <w:tabs>
                <w:tab w:val="left" w:pos="4680"/>
              </w:tabs>
              <w:rPr>
                <w:i/>
                <w:sz w:val="16"/>
                <w:szCs w:val="16"/>
                <w:shd w:val="clear" w:color="auto" w:fill="E0E0E0"/>
              </w:rPr>
            </w:pPr>
            <w:r w:rsidRPr="00B14CB8">
              <w:rPr>
                <w:b/>
                <w:bCs/>
              </w:rPr>
              <w:t>Expected CP Outcome(s):</w:t>
            </w:r>
            <w:r w:rsidR="00624012">
              <w:rPr>
                <w:b/>
                <w:bCs/>
              </w:rPr>
              <w:t xml:space="preserve"> </w:t>
            </w:r>
            <w:r w:rsidR="00624012" w:rsidRPr="00A42D45">
              <w:rPr>
                <w:iCs/>
                <w:lang w:val="en-US"/>
              </w:rPr>
              <w:t>Improved national, provincial and community preparedness and responsiveness to climate change and disaster risk and sustainable management of natural resources.</w:t>
            </w:r>
          </w:p>
        </w:tc>
        <w:tc>
          <w:tcPr>
            <w:tcW w:w="270" w:type="dxa"/>
            <w:vAlign w:val="center"/>
          </w:tcPr>
          <w:p w:rsidR="00424483" w:rsidRPr="00B14CB8" w:rsidRDefault="00424483" w:rsidP="00B14CB8">
            <w:pPr>
              <w:tabs>
                <w:tab w:val="left" w:pos="4680"/>
              </w:tabs>
              <w:rPr>
                <w:szCs w:val="22"/>
                <w:shd w:val="clear" w:color="auto" w:fill="E0E0E0"/>
              </w:rPr>
            </w:pPr>
          </w:p>
        </w:tc>
      </w:tr>
      <w:tr w:rsidR="00424483" w:rsidRPr="00B14CB8" w:rsidTr="00C85B68">
        <w:tc>
          <w:tcPr>
            <w:tcW w:w="9270" w:type="dxa"/>
            <w:vAlign w:val="center"/>
          </w:tcPr>
          <w:p w:rsidR="00E2045E" w:rsidRDefault="00E2045E" w:rsidP="00B14CB8">
            <w:pPr>
              <w:tabs>
                <w:tab w:val="left" w:pos="4680"/>
              </w:tabs>
              <w:rPr>
                <w:b/>
                <w:bCs/>
              </w:rPr>
            </w:pPr>
          </w:p>
          <w:p w:rsidR="002A6449" w:rsidRDefault="00424483" w:rsidP="00B14CB8">
            <w:pPr>
              <w:tabs>
                <w:tab w:val="left" w:pos="4680"/>
              </w:tabs>
              <w:rPr>
                <w:b/>
                <w:bCs/>
              </w:rPr>
            </w:pPr>
            <w:r w:rsidRPr="00B14CB8">
              <w:rPr>
                <w:b/>
                <w:bCs/>
              </w:rPr>
              <w:t>Expected Output(s):</w:t>
            </w:r>
          </w:p>
          <w:p w:rsidR="00E2045E" w:rsidRDefault="00E2045E" w:rsidP="008D0C2B">
            <w:pPr>
              <w:numPr>
                <w:ilvl w:val="0"/>
                <w:numId w:val="35"/>
              </w:numPr>
              <w:jc w:val="left"/>
              <w:rPr>
                <w:rFonts w:cs="Arial"/>
                <w:szCs w:val="22"/>
              </w:rPr>
            </w:pPr>
            <w:r>
              <w:rPr>
                <w:rFonts w:cs="Arial"/>
                <w:szCs w:val="22"/>
              </w:rPr>
              <w:t>MECDM Corporate Plan 2015-201</w:t>
            </w:r>
            <w:r w:rsidR="00691800">
              <w:rPr>
                <w:rFonts w:cs="Arial"/>
                <w:szCs w:val="22"/>
              </w:rPr>
              <w:t>7</w:t>
            </w:r>
          </w:p>
          <w:p w:rsidR="00AB11EB" w:rsidRPr="00E2045E" w:rsidRDefault="00AB11EB" w:rsidP="008D0C2B">
            <w:pPr>
              <w:numPr>
                <w:ilvl w:val="0"/>
                <w:numId w:val="35"/>
              </w:numPr>
              <w:jc w:val="left"/>
              <w:rPr>
                <w:rFonts w:cs="Arial"/>
                <w:szCs w:val="22"/>
              </w:rPr>
            </w:pPr>
            <w:r w:rsidRPr="00E2045E">
              <w:rPr>
                <w:rFonts w:cs="Arial"/>
                <w:szCs w:val="22"/>
              </w:rPr>
              <w:t xml:space="preserve">MECDM </w:t>
            </w:r>
            <w:r w:rsidR="000840BB" w:rsidRPr="00E2045E">
              <w:rPr>
                <w:rFonts w:cs="Arial"/>
                <w:szCs w:val="22"/>
              </w:rPr>
              <w:t>Human Resource Development Plan</w:t>
            </w:r>
          </w:p>
          <w:p w:rsidR="002A6449" w:rsidRDefault="002A6449" w:rsidP="008D0C2B">
            <w:pPr>
              <w:numPr>
                <w:ilvl w:val="0"/>
                <w:numId w:val="35"/>
              </w:numPr>
              <w:jc w:val="left"/>
              <w:rPr>
                <w:rFonts w:cs="Arial"/>
                <w:szCs w:val="22"/>
              </w:rPr>
            </w:pPr>
            <w:r>
              <w:rPr>
                <w:rFonts w:cs="Arial"/>
                <w:szCs w:val="22"/>
              </w:rPr>
              <w:t>MECDM Programme Management and Coordination Unit</w:t>
            </w:r>
          </w:p>
          <w:p w:rsidR="000840BB" w:rsidRPr="002A6449" w:rsidRDefault="000840BB" w:rsidP="008D0C2B">
            <w:pPr>
              <w:numPr>
                <w:ilvl w:val="0"/>
                <w:numId w:val="35"/>
              </w:numPr>
              <w:jc w:val="left"/>
              <w:rPr>
                <w:rFonts w:cs="Arial"/>
                <w:szCs w:val="22"/>
              </w:rPr>
            </w:pPr>
            <w:r w:rsidRPr="002A6449">
              <w:rPr>
                <w:rFonts w:cs="Arial"/>
                <w:szCs w:val="22"/>
              </w:rPr>
              <w:t>Implementation of key activities of the H</w:t>
            </w:r>
            <w:r w:rsidR="00E2045E" w:rsidRPr="002A6449">
              <w:rPr>
                <w:rFonts w:cs="Arial"/>
                <w:szCs w:val="22"/>
              </w:rPr>
              <w:t xml:space="preserve">uman </w:t>
            </w:r>
            <w:r w:rsidRPr="002A6449">
              <w:rPr>
                <w:rFonts w:cs="Arial"/>
                <w:szCs w:val="22"/>
              </w:rPr>
              <w:t>R</w:t>
            </w:r>
            <w:r w:rsidR="00E2045E" w:rsidRPr="002A6449">
              <w:rPr>
                <w:rFonts w:cs="Arial"/>
                <w:szCs w:val="22"/>
              </w:rPr>
              <w:t>esource Development Plan</w:t>
            </w:r>
          </w:p>
          <w:p w:rsidR="002E2A2C" w:rsidRPr="00B14CB8" w:rsidRDefault="002E2A2C" w:rsidP="00E2045E">
            <w:pPr>
              <w:jc w:val="left"/>
              <w:rPr>
                <w:i/>
                <w:sz w:val="16"/>
                <w:szCs w:val="16"/>
                <w:shd w:val="clear" w:color="auto" w:fill="E0E0E0"/>
              </w:rPr>
            </w:pPr>
          </w:p>
        </w:tc>
        <w:tc>
          <w:tcPr>
            <w:tcW w:w="270" w:type="dxa"/>
            <w:vAlign w:val="center"/>
          </w:tcPr>
          <w:p w:rsidR="00424483" w:rsidRPr="00B14CB8" w:rsidRDefault="00424483" w:rsidP="00B14CB8">
            <w:pPr>
              <w:tabs>
                <w:tab w:val="left" w:pos="4680"/>
              </w:tabs>
              <w:rPr>
                <w:szCs w:val="22"/>
                <w:shd w:val="clear" w:color="auto" w:fill="E0E0E0"/>
              </w:rPr>
            </w:pPr>
          </w:p>
        </w:tc>
      </w:tr>
      <w:tr w:rsidR="00424483" w:rsidRPr="00B14CB8" w:rsidTr="00C85B68">
        <w:tc>
          <w:tcPr>
            <w:tcW w:w="9270" w:type="dxa"/>
            <w:vAlign w:val="center"/>
          </w:tcPr>
          <w:p w:rsidR="00A1465B" w:rsidRPr="00A1465B" w:rsidRDefault="00424483" w:rsidP="00A1465B">
            <w:pPr>
              <w:tabs>
                <w:tab w:val="left" w:pos="4680"/>
              </w:tabs>
              <w:rPr>
                <w:b/>
                <w:bCs/>
              </w:rPr>
            </w:pPr>
            <w:r w:rsidRPr="00B14CB8">
              <w:rPr>
                <w:b/>
                <w:bCs/>
              </w:rPr>
              <w:t>Executing Entity</w:t>
            </w:r>
            <w:r w:rsidR="003A2D05">
              <w:rPr>
                <w:b/>
                <w:bCs/>
              </w:rPr>
              <w:t>/Implementing Partner</w:t>
            </w:r>
            <w:r w:rsidRPr="00B14CB8">
              <w:rPr>
                <w:b/>
                <w:bCs/>
              </w:rPr>
              <w:t>:</w:t>
            </w:r>
            <w:r w:rsidR="00A1465B">
              <w:rPr>
                <w:b/>
                <w:bCs/>
              </w:rPr>
              <w:t xml:space="preserve"> </w:t>
            </w:r>
            <w:r w:rsidR="00A1465B" w:rsidRPr="00E2045E">
              <w:rPr>
                <w:bCs/>
              </w:rPr>
              <w:t xml:space="preserve">Direct Implementation by UNDP </w:t>
            </w:r>
            <w:r w:rsidR="003A2D05">
              <w:rPr>
                <w:bCs/>
              </w:rPr>
              <w:t>Solomon’s Sub-</w:t>
            </w:r>
            <w:r w:rsidR="00A1465B" w:rsidRPr="00E2045E">
              <w:rPr>
                <w:bCs/>
              </w:rPr>
              <w:t xml:space="preserve"> Office</w:t>
            </w:r>
          </w:p>
          <w:p w:rsidR="00424483" w:rsidRPr="00B14CB8" w:rsidRDefault="00EF50D1" w:rsidP="00A373AC">
            <w:pPr>
              <w:tabs>
                <w:tab w:val="left" w:pos="4680"/>
              </w:tabs>
              <w:rPr>
                <w:i/>
                <w:sz w:val="16"/>
                <w:szCs w:val="16"/>
                <w:shd w:val="clear" w:color="auto" w:fill="E0E0E0"/>
              </w:rPr>
            </w:pPr>
            <w:r>
              <w:rPr>
                <w:bCs/>
              </w:rPr>
              <w:t xml:space="preserve"> </w:t>
            </w:r>
            <w:r w:rsidR="00A612FF">
              <w:rPr>
                <w:bCs/>
              </w:rPr>
              <w:t xml:space="preserve"> </w:t>
            </w:r>
          </w:p>
        </w:tc>
        <w:tc>
          <w:tcPr>
            <w:tcW w:w="270" w:type="dxa"/>
            <w:vAlign w:val="center"/>
          </w:tcPr>
          <w:p w:rsidR="00424483" w:rsidRPr="00B14CB8" w:rsidRDefault="00424483" w:rsidP="00B14CB8">
            <w:pPr>
              <w:tabs>
                <w:tab w:val="left" w:pos="4680"/>
              </w:tabs>
              <w:rPr>
                <w:szCs w:val="22"/>
                <w:shd w:val="clear" w:color="auto" w:fill="E0E0E0"/>
              </w:rPr>
            </w:pPr>
          </w:p>
        </w:tc>
      </w:tr>
      <w:tr w:rsidR="00424483" w:rsidRPr="00B14CB8" w:rsidTr="00C85B68">
        <w:tc>
          <w:tcPr>
            <w:tcW w:w="9270" w:type="dxa"/>
            <w:vAlign w:val="center"/>
          </w:tcPr>
          <w:p w:rsidR="00424483" w:rsidRPr="00B14CB8" w:rsidRDefault="00424483" w:rsidP="00A373AC">
            <w:pPr>
              <w:tabs>
                <w:tab w:val="left" w:pos="4680"/>
              </w:tabs>
              <w:rPr>
                <w:b/>
                <w:bCs/>
              </w:rPr>
            </w:pPr>
            <w:r w:rsidRPr="00B14CB8">
              <w:rPr>
                <w:b/>
                <w:bCs/>
              </w:rPr>
              <w:t>Implementing Agencies</w:t>
            </w:r>
            <w:r w:rsidR="003A2D05">
              <w:rPr>
                <w:b/>
                <w:bCs/>
              </w:rPr>
              <w:t>/Responsible Party</w:t>
            </w:r>
            <w:r w:rsidRPr="00B14CB8">
              <w:rPr>
                <w:b/>
                <w:bCs/>
              </w:rPr>
              <w:t>:</w:t>
            </w:r>
            <w:r w:rsidR="00A612FF">
              <w:rPr>
                <w:bCs/>
              </w:rPr>
              <w:t xml:space="preserve"> Ministry of Env</w:t>
            </w:r>
            <w:r w:rsidR="00EF50D1" w:rsidRPr="00EF50D1">
              <w:rPr>
                <w:bCs/>
              </w:rPr>
              <w:t>ironment, Climate Change, Disaster Management and Meteorology (MECDM)</w:t>
            </w:r>
          </w:p>
        </w:tc>
        <w:tc>
          <w:tcPr>
            <w:tcW w:w="270" w:type="dxa"/>
            <w:vAlign w:val="center"/>
          </w:tcPr>
          <w:p w:rsidR="00424483" w:rsidRPr="00B14CB8" w:rsidRDefault="00424483" w:rsidP="00B14CB8">
            <w:pPr>
              <w:tabs>
                <w:tab w:val="left" w:pos="4680"/>
              </w:tabs>
              <w:rPr>
                <w:szCs w:val="22"/>
                <w:shd w:val="clear" w:color="auto" w:fill="E0E0E0"/>
              </w:rPr>
            </w:pPr>
          </w:p>
        </w:tc>
      </w:tr>
    </w:tbl>
    <w:p w:rsidR="008F1069" w:rsidRPr="00B3728F" w:rsidRDefault="00A812E1" w:rsidP="008F1069">
      <w:pPr>
        <w:tabs>
          <w:tab w:val="left" w:pos="4680"/>
        </w:tabs>
        <w:rPr>
          <w:i/>
          <w:sz w:val="16"/>
          <w:szCs w:val="16"/>
          <w:shd w:val="clear" w:color="auto" w:fill="E0E0E0"/>
        </w:rPr>
      </w:pPr>
      <w:r>
        <w:rPr>
          <w:noProof/>
          <w:lang w:val="en-AU" w:eastAsia="en-AU"/>
        </w:rPr>
        <mc:AlternateContent>
          <mc:Choice Requires="wps">
            <w:drawing>
              <wp:inline distT="0" distB="0" distL="0" distR="0">
                <wp:extent cx="6057900" cy="1488831"/>
                <wp:effectExtent l="0" t="0" r="19050" b="16510"/>
                <wp:docPr id="24"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1488831"/>
                        </a:xfrm>
                        <a:prstGeom prst="rect">
                          <a:avLst/>
                        </a:prstGeom>
                        <a:solidFill>
                          <a:srgbClr val="FFFFFF"/>
                        </a:solidFill>
                        <a:ln w="9525">
                          <a:solidFill>
                            <a:srgbClr val="000000"/>
                          </a:solidFill>
                          <a:miter lim="800000"/>
                          <a:headEnd/>
                          <a:tailEnd/>
                        </a:ln>
                      </wps:spPr>
                      <wps:txbx>
                        <w:txbxContent>
                          <w:p w:rsidR="00EB70FB" w:rsidRDefault="00EB70FB" w:rsidP="00880FD7">
                            <w:pPr>
                              <w:jc w:val="center"/>
                              <w:rPr>
                                <w:b/>
                                <w:bCs/>
                                <w:sz w:val="20"/>
                              </w:rPr>
                            </w:pPr>
                            <w:r>
                              <w:rPr>
                                <w:b/>
                                <w:bCs/>
                                <w:sz w:val="20"/>
                              </w:rPr>
                              <w:t>Brief Description</w:t>
                            </w:r>
                          </w:p>
                          <w:p w:rsidR="00EB70FB" w:rsidRPr="00D13DB1" w:rsidRDefault="00EB70FB" w:rsidP="00880FD7">
                            <w:pPr>
                              <w:rPr>
                                <w:bCs/>
                                <w:sz w:val="20"/>
                              </w:rPr>
                            </w:pPr>
                            <w:r w:rsidRPr="00D13DB1">
                              <w:rPr>
                                <w:bCs/>
                                <w:sz w:val="20"/>
                              </w:rPr>
                              <w:t>Key pressing issues within Ministry of Environment, Climate Change</w:t>
                            </w:r>
                            <w:r>
                              <w:rPr>
                                <w:bCs/>
                                <w:sz w:val="20"/>
                              </w:rPr>
                              <w:t>, Disaster Management</w:t>
                            </w:r>
                            <w:r w:rsidRPr="00D13DB1">
                              <w:rPr>
                                <w:bCs/>
                                <w:sz w:val="20"/>
                              </w:rPr>
                              <w:t xml:space="preserve"> and Meteorology are functional capacity related issues related to </w:t>
                            </w:r>
                            <w:r>
                              <w:rPr>
                                <w:bCs/>
                                <w:sz w:val="20"/>
                              </w:rPr>
                              <w:t xml:space="preserve">corporate planning, </w:t>
                            </w:r>
                            <w:r w:rsidRPr="00D13DB1">
                              <w:rPr>
                                <w:bCs/>
                                <w:sz w:val="20"/>
                              </w:rPr>
                              <w:t xml:space="preserve">coordination, planning, monitoring and evaluation within MECDM. The project aims to address the </w:t>
                            </w:r>
                            <w:r>
                              <w:rPr>
                                <w:bCs/>
                                <w:sz w:val="20"/>
                              </w:rPr>
                              <w:t xml:space="preserve">functional </w:t>
                            </w:r>
                            <w:r w:rsidRPr="00D13DB1">
                              <w:rPr>
                                <w:bCs/>
                                <w:sz w:val="20"/>
                              </w:rPr>
                              <w:t>capacity constraints in a systematic manner that is consistent with national processes. This Capacity development project will focus on</w:t>
                            </w:r>
                            <w:r>
                              <w:rPr>
                                <w:bCs/>
                                <w:sz w:val="20"/>
                              </w:rPr>
                              <w:t>:</w:t>
                            </w:r>
                            <w:r w:rsidRPr="00D13DB1">
                              <w:rPr>
                                <w:bCs/>
                                <w:sz w:val="20"/>
                              </w:rPr>
                              <w:t xml:space="preserve"> supporting MECDM to develop their Corporate Plan</w:t>
                            </w:r>
                            <w:r>
                              <w:rPr>
                                <w:bCs/>
                                <w:sz w:val="20"/>
                              </w:rPr>
                              <w:t xml:space="preserve"> </w:t>
                            </w:r>
                            <w:r w:rsidRPr="00D13DB1">
                              <w:rPr>
                                <w:bCs/>
                                <w:sz w:val="20"/>
                              </w:rPr>
                              <w:t>(2015-201</w:t>
                            </w:r>
                            <w:r>
                              <w:rPr>
                                <w:bCs/>
                                <w:sz w:val="20"/>
                              </w:rPr>
                              <w:t>7</w:t>
                            </w:r>
                            <w:r w:rsidRPr="00D13DB1">
                              <w:rPr>
                                <w:bCs/>
                                <w:sz w:val="20"/>
                              </w:rPr>
                              <w:t xml:space="preserve">); developing of MECDM’s Human Resource Management </w:t>
                            </w:r>
                            <w:r w:rsidRPr="00B3789D">
                              <w:rPr>
                                <w:bCs/>
                                <w:sz w:val="20"/>
                              </w:rPr>
                              <w:t>Strategy; establishment of a Programme Management and Coordination Unit  and implementing key actions of this Human Resource Development Plan.</w:t>
                            </w:r>
                          </w:p>
                          <w:p w:rsidR="00EB70FB" w:rsidRPr="00A612FF" w:rsidRDefault="00EB70FB" w:rsidP="00880FD7">
                            <w:pPr>
                              <w:jc w:val="center"/>
                              <w:rPr>
                                <w:b/>
                                <w:bCs/>
                                <w:color w:val="FF0000"/>
                                <w:sz w:val="20"/>
                              </w:rPr>
                            </w:pPr>
                          </w:p>
                          <w:p w:rsidR="00EB70FB" w:rsidRDefault="00EB70FB" w:rsidP="00880FD7">
                            <w:pPr>
                              <w:rPr>
                                <w:b/>
                                <w:bCs/>
                                <w:sz w:val="20"/>
                              </w:rPr>
                            </w:pPr>
                          </w:p>
                        </w:txbxContent>
                      </wps:txbx>
                      <wps:bodyPr rot="0" vert="horz" wrap="square" lIns="91440" tIns="45720" rIns="91440" bIns="4572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20" o:spid="_x0000_s1026" type="#_x0000_t202" style="width:477pt;height:1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">
                <v:textbox>
                  <w:txbxContent>
                    <w:p w:rsidR="00EB70FB" w:rsidRDefault="00EB70FB" w:rsidP="00880FD7">
                      <w:pPr>
                        <w:jc w:val="center"/>
                        <w:rPr>
                          <w:b/>
                          <w:bCs/>
                          <w:sz w:val="20"/>
                        </w:rPr>
                      </w:pPr>
                      <w:r>
                        <w:rPr>
                          <w:b/>
                          <w:bCs/>
                          <w:sz w:val="20"/>
                        </w:rPr>
                        <w:t>Brief Description</w:t>
                      </w:r>
                    </w:p>
                    <w:p w:rsidR="00EB70FB" w:rsidRPr="00D13DB1" w:rsidRDefault="00EB70FB" w:rsidP="00880FD7">
                      <w:pPr>
                        <w:rPr>
                          <w:bCs/>
                          <w:sz w:val="20"/>
                        </w:rPr>
                      </w:pPr>
                      <w:r w:rsidRPr="00D13DB1">
                        <w:rPr>
                          <w:bCs/>
                          <w:sz w:val="20"/>
                        </w:rPr>
                        <w:t>Key pressing issues within Ministry of Environment, Climate Change</w:t>
                      </w:r>
                      <w:r>
                        <w:rPr>
                          <w:bCs/>
                          <w:sz w:val="20"/>
                        </w:rPr>
                        <w:t>, Disaster Management</w:t>
                      </w:r>
                      <w:r w:rsidRPr="00D13DB1">
                        <w:rPr>
                          <w:bCs/>
                          <w:sz w:val="20"/>
                        </w:rPr>
                        <w:t xml:space="preserve"> and Meteorology are functional capacity related issues related to </w:t>
                      </w:r>
                      <w:r>
                        <w:rPr>
                          <w:bCs/>
                          <w:sz w:val="20"/>
                        </w:rPr>
                        <w:t xml:space="preserve">corporate planning, </w:t>
                      </w:r>
                      <w:r w:rsidRPr="00D13DB1">
                        <w:rPr>
                          <w:bCs/>
                          <w:sz w:val="20"/>
                        </w:rPr>
                        <w:t xml:space="preserve">coordination, planning, monitoring and evaluation within MECDM. The project aims to address the </w:t>
                      </w:r>
                      <w:r>
                        <w:rPr>
                          <w:bCs/>
                          <w:sz w:val="20"/>
                        </w:rPr>
                        <w:t xml:space="preserve">functional </w:t>
                      </w:r>
                      <w:r w:rsidRPr="00D13DB1">
                        <w:rPr>
                          <w:bCs/>
                          <w:sz w:val="20"/>
                        </w:rPr>
                        <w:t>capacity constraints in a systematic manner that is consistent with national processes. This Capacity development project will focus on</w:t>
                      </w:r>
                      <w:r>
                        <w:rPr>
                          <w:bCs/>
                          <w:sz w:val="20"/>
                        </w:rPr>
                        <w:t>:</w:t>
                      </w:r>
                      <w:r w:rsidRPr="00D13DB1">
                        <w:rPr>
                          <w:bCs/>
                          <w:sz w:val="20"/>
                        </w:rPr>
                        <w:t xml:space="preserve"> supporting MECDM to develop their Corporate Plan</w:t>
                      </w:r>
                      <w:r>
                        <w:rPr>
                          <w:bCs/>
                          <w:sz w:val="20"/>
                        </w:rPr>
                        <w:t xml:space="preserve"> </w:t>
                      </w:r>
                      <w:r w:rsidRPr="00D13DB1">
                        <w:rPr>
                          <w:bCs/>
                          <w:sz w:val="20"/>
                        </w:rPr>
                        <w:t>(2015-201</w:t>
                      </w:r>
                      <w:r>
                        <w:rPr>
                          <w:bCs/>
                          <w:sz w:val="20"/>
                        </w:rPr>
                        <w:t>7</w:t>
                      </w:r>
                      <w:r w:rsidRPr="00D13DB1">
                        <w:rPr>
                          <w:bCs/>
                          <w:sz w:val="20"/>
                        </w:rPr>
                        <w:t xml:space="preserve">); developing of MECDM’s Human Resource Management </w:t>
                      </w:r>
                      <w:r w:rsidRPr="00B3789D">
                        <w:rPr>
                          <w:bCs/>
                          <w:sz w:val="20"/>
                        </w:rPr>
                        <w:t>Strategy; establishment of a Programme Management and Coordination Unit  and implementing key actions of this Human Resource Development Plan.</w:t>
                      </w:r>
                    </w:p>
                    <w:p w:rsidR="00EB70FB" w:rsidRPr="00A612FF" w:rsidRDefault="00EB70FB" w:rsidP="00880FD7">
                      <w:pPr>
                        <w:jc w:val="center"/>
                        <w:rPr>
                          <w:b/>
                          <w:bCs/>
                          <w:color w:val="FF0000"/>
                          <w:sz w:val="20"/>
                        </w:rPr>
                      </w:pPr>
                    </w:p>
                    <w:p w:rsidR="00EB70FB" w:rsidRDefault="00EB70FB" w:rsidP="00880FD7">
                      <w:pPr>
                        <w:rPr>
                          <w:b/>
                          <w:bCs/>
                          <w:sz w:val="20"/>
                        </w:rPr>
                      </w:pPr>
                    </w:p>
                  </w:txbxContent>
                </v:textbox>
                <w10:anchorlock/>
              </v:shape>
            </w:pict>
          </mc:Fallback>
        </mc:AlternateContent>
      </w:r>
    </w:p>
    <w:p w:rsidR="008F1069" w:rsidRDefault="008F1069" w:rsidP="008F1069">
      <w:pPr>
        <w:tabs>
          <w:tab w:val="left" w:pos="4680"/>
        </w:tabs>
        <w:rPr>
          <w:shd w:val="clear" w:color="auto" w:fill="E0E0E0"/>
        </w:rPr>
      </w:pPr>
      <w:r>
        <w:tab/>
      </w:r>
    </w:p>
    <w:p w:rsidR="008F1069" w:rsidRDefault="00A812E1" w:rsidP="008F1069">
      <w:pPr>
        <w:jc w:val="right"/>
      </w:pPr>
      <w:r>
        <w:rPr>
          <w:noProof/>
          <w:sz w:val="20"/>
          <w:lang w:val="en-AU" w:eastAsia="en-AU"/>
        </w:rPr>
        <mc:AlternateContent>
          <mc:Choice Requires="wps">
            <w:drawing>
              <wp:anchor distT="0" distB="0" distL="114300" distR="114300" simplePos="0" relativeHeight="251656192" behindDoc="1" locked="0" layoutInCell="1" allowOverlap="1">
                <wp:simplePos x="0" y="0"/>
                <wp:positionH relativeFrom="column">
                  <wp:posOffset>0</wp:posOffset>
                </wp:positionH>
                <wp:positionV relativeFrom="paragraph">
                  <wp:posOffset>6350</wp:posOffset>
                </wp:positionV>
                <wp:extent cx="2801620" cy="1312545"/>
                <wp:effectExtent l="7620" t="13335" r="10160" b="7620"/>
                <wp:wrapTight wrapText="bothSides">
                  <wp:wrapPolygon edited="0">
                    <wp:start x="-69" y="-115"/>
                    <wp:lineTo x="-69" y="21485"/>
                    <wp:lineTo x="21669" y="21485"/>
                    <wp:lineTo x="21669" y="-115"/>
                    <wp:lineTo x="-69" y="-115"/>
                  </wp:wrapPolygon>
                </wp:wrapTight>
                <wp:docPr id="23"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1620" cy="1312545"/>
                        </a:xfrm>
                        <a:prstGeom prst="rect">
                          <a:avLst/>
                        </a:prstGeom>
                        <a:solidFill>
                          <a:srgbClr val="FFFFFF"/>
                        </a:solidFill>
                        <a:ln w="9525">
                          <a:solidFill>
                            <a:srgbClr val="000000"/>
                          </a:solidFill>
                          <a:miter lim="800000"/>
                          <a:headEnd/>
                          <a:tailEnd/>
                        </a:ln>
                      </wps:spPr>
                      <wps:txbx>
                        <w:txbxContent>
                          <w:p w:rsidR="00EB70FB" w:rsidRPr="00734CD7" w:rsidRDefault="00EB70FB" w:rsidP="00880FD7">
                            <w:pPr>
                              <w:rPr>
                                <w:rFonts w:cs="Arial"/>
                                <w:sz w:val="20"/>
                                <w:szCs w:val="20"/>
                              </w:rPr>
                            </w:pPr>
                            <w:r w:rsidRPr="00734CD7">
                              <w:rPr>
                                <w:rFonts w:cs="Arial"/>
                                <w:b/>
                                <w:sz w:val="20"/>
                                <w:szCs w:val="20"/>
                              </w:rPr>
                              <w:t>Programme Period:</w:t>
                            </w:r>
                            <w:r w:rsidRPr="00734CD7">
                              <w:rPr>
                                <w:rFonts w:cs="Arial"/>
                                <w:sz w:val="20"/>
                                <w:szCs w:val="20"/>
                              </w:rPr>
                              <w:t xml:space="preserve"> 2014 – 2017</w:t>
                            </w:r>
                          </w:p>
                          <w:p w:rsidR="00EB70FB" w:rsidRPr="00734CD7" w:rsidRDefault="00EB70FB" w:rsidP="00880FD7">
                            <w:pPr>
                              <w:jc w:val="left"/>
                              <w:rPr>
                                <w:rFonts w:cs="Arial"/>
                                <w:sz w:val="20"/>
                                <w:szCs w:val="20"/>
                                <w:lang w:val="en-US"/>
                              </w:rPr>
                            </w:pPr>
                            <w:r w:rsidRPr="00734CD7">
                              <w:rPr>
                                <w:rFonts w:cs="Arial"/>
                                <w:b/>
                                <w:sz w:val="20"/>
                                <w:szCs w:val="20"/>
                                <w:lang w:val="en-US"/>
                              </w:rPr>
                              <w:t>Key Result Area (Strategic Plan):</w:t>
                            </w:r>
                            <w:r w:rsidRPr="00734CD7">
                              <w:rPr>
                                <w:rFonts w:cs="Arial"/>
                                <w:sz w:val="20"/>
                                <w:szCs w:val="20"/>
                                <w:lang w:val="en-US"/>
                              </w:rPr>
                              <w:t xml:space="preserve"> </w:t>
                            </w:r>
                            <w:r w:rsidRPr="00734CD7">
                              <w:rPr>
                                <w:rFonts w:cs="Arial"/>
                                <w:sz w:val="20"/>
                                <w:szCs w:val="20"/>
                              </w:rPr>
                              <w:t>Environment and sustainable development</w:t>
                            </w:r>
                          </w:p>
                          <w:p w:rsidR="00EB70FB" w:rsidRPr="004070DF" w:rsidRDefault="00EB70FB" w:rsidP="00880FD7">
                            <w:pPr>
                              <w:rPr>
                                <w:rFonts w:cs="Arial"/>
                                <w:szCs w:val="20"/>
                                <w:lang w:val="en-US"/>
                              </w:rPr>
                            </w:pPr>
                            <w:r w:rsidRPr="00734CD7">
                              <w:rPr>
                                <w:rFonts w:cs="Arial"/>
                                <w:b/>
                                <w:sz w:val="20"/>
                                <w:szCs w:val="20"/>
                                <w:lang w:val="en-US"/>
                              </w:rPr>
                              <w:t>Atlas Award ID:</w:t>
                            </w:r>
                            <w:r>
                              <w:rPr>
                                <w:rFonts w:cs="Arial"/>
                                <w:color w:val="FF0000"/>
                                <w:sz w:val="20"/>
                                <w:szCs w:val="20"/>
                                <w:lang w:val="en-US"/>
                              </w:rPr>
                              <w:t xml:space="preserve"> </w:t>
                            </w:r>
                            <w:r w:rsidRPr="004070DF">
                              <w:rPr>
                                <w:rFonts w:cs="Arial"/>
                                <w:szCs w:val="20"/>
                                <w:lang w:val="en-US"/>
                              </w:rPr>
                              <w:t>00079713</w:t>
                            </w:r>
                          </w:p>
                          <w:p w:rsidR="00EB70FB" w:rsidRPr="00734CD7" w:rsidRDefault="00EB70FB" w:rsidP="00880FD7">
                            <w:pPr>
                              <w:pStyle w:val="FootnoteText"/>
                              <w:rPr>
                                <w:rFonts w:ascii="Arial" w:hAnsi="Arial" w:cs="Arial"/>
                                <w:sz w:val="20"/>
                              </w:rPr>
                            </w:pPr>
                            <w:r w:rsidRPr="00734CD7">
                              <w:rPr>
                                <w:rFonts w:ascii="Arial" w:hAnsi="Arial" w:cs="Arial"/>
                                <w:b/>
                                <w:sz w:val="20"/>
                              </w:rPr>
                              <w:t xml:space="preserve">Start date: </w:t>
                            </w:r>
                            <w:r w:rsidRPr="00734CD7">
                              <w:rPr>
                                <w:rFonts w:ascii="Arial" w:hAnsi="Arial" w:cs="Arial"/>
                                <w:sz w:val="20"/>
                              </w:rPr>
                              <w:t xml:space="preserve">1 </w:t>
                            </w:r>
                            <w:proofErr w:type="gramStart"/>
                            <w:r w:rsidRPr="00734CD7">
                              <w:rPr>
                                <w:rFonts w:ascii="Arial" w:hAnsi="Arial" w:cs="Arial"/>
                                <w:sz w:val="20"/>
                              </w:rPr>
                              <w:t>April  2014</w:t>
                            </w:r>
                            <w:proofErr w:type="gramEnd"/>
                          </w:p>
                          <w:p w:rsidR="00EB70FB" w:rsidRPr="00734CD7" w:rsidRDefault="00EB70FB" w:rsidP="00880FD7">
                            <w:pPr>
                              <w:pStyle w:val="FootnoteText"/>
                              <w:rPr>
                                <w:rFonts w:ascii="Arial" w:hAnsi="Arial" w:cs="Arial"/>
                                <w:sz w:val="20"/>
                              </w:rPr>
                            </w:pPr>
                            <w:r w:rsidRPr="00734CD7">
                              <w:rPr>
                                <w:rFonts w:ascii="Arial" w:hAnsi="Arial" w:cs="Arial"/>
                                <w:b/>
                                <w:sz w:val="20"/>
                              </w:rPr>
                              <w:t>End Date:</w:t>
                            </w:r>
                            <w:r w:rsidRPr="00734CD7">
                              <w:rPr>
                                <w:rFonts w:ascii="Arial" w:hAnsi="Arial" w:cs="Arial"/>
                                <w:sz w:val="20"/>
                              </w:rPr>
                              <w:t xml:space="preserve"> 31 December 2017   </w:t>
                            </w:r>
                          </w:p>
                          <w:p w:rsidR="00EB70FB" w:rsidRPr="00734CD7" w:rsidRDefault="00EB70FB" w:rsidP="00880FD7">
                            <w:pPr>
                              <w:pStyle w:val="FootnoteText"/>
                              <w:rPr>
                                <w:rFonts w:ascii="Arial" w:hAnsi="Arial" w:cs="Arial"/>
                                <w:sz w:val="20"/>
                              </w:rPr>
                            </w:pPr>
                            <w:r w:rsidRPr="00734CD7">
                              <w:rPr>
                                <w:rFonts w:ascii="Arial" w:hAnsi="Arial" w:cs="Arial"/>
                                <w:b/>
                                <w:sz w:val="20"/>
                              </w:rPr>
                              <w:t>PAC Meeting Date:</w:t>
                            </w:r>
                            <w:r w:rsidRPr="00734CD7">
                              <w:rPr>
                                <w:rFonts w:ascii="Arial" w:hAnsi="Arial" w:cs="Arial"/>
                                <w:sz w:val="20"/>
                              </w:rPr>
                              <w:t xml:space="preserve"> 11 Dec 2013</w:t>
                            </w:r>
                          </w:p>
                          <w:p w:rsidR="00EB70FB" w:rsidRPr="00734CD7" w:rsidRDefault="00EB70FB" w:rsidP="00880FD7">
                            <w:pPr>
                              <w:pStyle w:val="FootnoteText"/>
                              <w:rPr>
                                <w:rFonts w:ascii="Arial" w:hAnsi="Arial" w:cs="Arial"/>
                                <w:sz w:val="20"/>
                              </w:rPr>
                            </w:pPr>
                            <w:r w:rsidRPr="00734CD7">
                              <w:rPr>
                                <w:rFonts w:ascii="Arial" w:hAnsi="Arial" w:cs="Arial"/>
                                <w:b/>
                                <w:sz w:val="20"/>
                              </w:rPr>
                              <w:t>Management Arrangements:</w:t>
                            </w:r>
                            <w:r w:rsidRPr="00734CD7">
                              <w:rPr>
                                <w:rFonts w:ascii="Arial" w:hAnsi="Arial" w:cs="Arial"/>
                                <w:sz w:val="20"/>
                              </w:rPr>
                              <w:t xml:space="preserve"> DIM</w:t>
                            </w:r>
                          </w:p>
                          <w:p w:rsidR="00EB70FB" w:rsidRPr="00EA3D57" w:rsidRDefault="00EB70FB" w:rsidP="008F1069">
                            <w:pPr>
                              <w:pStyle w:val="FootnoteText"/>
                              <w:spacing w:after="0"/>
                              <w:rPr>
                                <w:rFonts w:ascii="Arial" w:hAnsi="Arial" w:cs="Arial"/>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7" o:spid="_x0000_s1027" type="#_x0000_t202" style="position:absolute;left:0;text-align:left;margin-left:0;margin-top:.5pt;width:220.6pt;height:103.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">
                <v:textbox>
                  <w:txbxContent>
                    <w:p w:rsidR="00EB70FB" w:rsidRPr="00734CD7" w:rsidRDefault="00EB70FB" w:rsidP="00880FD7">
                      <w:pPr>
                        <w:rPr>
                          <w:rFonts w:cs="Arial"/>
                          <w:sz w:val="20"/>
                          <w:szCs w:val="20"/>
                        </w:rPr>
                      </w:pPr>
                      <w:r w:rsidRPr="00734CD7">
                        <w:rPr>
                          <w:rFonts w:cs="Arial"/>
                          <w:b/>
                          <w:sz w:val="20"/>
                          <w:szCs w:val="20"/>
                        </w:rPr>
                        <w:t>Programme Period:</w:t>
                      </w:r>
                      <w:r w:rsidRPr="00734CD7">
                        <w:rPr>
                          <w:rFonts w:cs="Arial"/>
                          <w:sz w:val="20"/>
                          <w:szCs w:val="20"/>
                        </w:rPr>
                        <w:t xml:space="preserve"> 2014 – 2017</w:t>
                      </w:r>
                    </w:p>
                    <w:p w:rsidR="00EB70FB" w:rsidRPr="00734CD7" w:rsidRDefault="00EB70FB" w:rsidP="00880FD7">
                      <w:pPr>
                        <w:jc w:val="left"/>
                        <w:rPr>
                          <w:rFonts w:cs="Arial"/>
                          <w:sz w:val="20"/>
                          <w:szCs w:val="20"/>
                          <w:lang w:val="en-US"/>
                        </w:rPr>
                      </w:pPr>
                      <w:r w:rsidRPr="00734CD7">
                        <w:rPr>
                          <w:rFonts w:cs="Arial"/>
                          <w:b/>
                          <w:sz w:val="20"/>
                          <w:szCs w:val="20"/>
                          <w:lang w:val="en-US"/>
                        </w:rPr>
                        <w:t>Key Result Area (Strategic Plan):</w:t>
                      </w:r>
                      <w:r w:rsidRPr="00734CD7">
                        <w:rPr>
                          <w:rFonts w:cs="Arial"/>
                          <w:sz w:val="20"/>
                          <w:szCs w:val="20"/>
                          <w:lang w:val="en-US"/>
                        </w:rPr>
                        <w:t xml:space="preserve"> </w:t>
                      </w:r>
                      <w:r w:rsidRPr="00734CD7">
                        <w:rPr>
                          <w:rFonts w:cs="Arial"/>
                          <w:sz w:val="20"/>
                          <w:szCs w:val="20"/>
                        </w:rPr>
                        <w:t>Environment and sustainable development</w:t>
                      </w:r>
                    </w:p>
                    <w:p w:rsidR="00EB70FB" w:rsidRPr="004070DF" w:rsidRDefault="00EB70FB" w:rsidP="00880FD7">
                      <w:pPr>
                        <w:rPr>
                          <w:rFonts w:cs="Arial"/>
                          <w:szCs w:val="20"/>
                          <w:lang w:val="en-US"/>
                        </w:rPr>
                      </w:pPr>
                      <w:r w:rsidRPr="00734CD7">
                        <w:rPr>
                          <w:rFonts w:cs="Arial"/>
                          <w:b/>
                          <w:sz w:val="20"/>
                          <w:szCs w:val="20"/>
                          <w:lang w:val="en-US"/>
                        </w:rPr>
                        <w:t>Atlas Award ID:</w:t>
                      </w:r>
                      <w:r>
                        <w:rPr>
                          <w:rFonts w:cs="Arial"/>
                          <w:color w:val="FF0000"/>
                          <w:sz w:val="20"/>
                          <w:szCs w:val="20"/>
                          <w:lang w:val="en-US"/>
                        </w:rPr>
                        <w:t xml:space="preserve"> </w:t>
                      </w:r>
                      <w:r w:rsidRPr="004070DF">
                        <w:rPr>
                          <w:rFonts w:cs="Arial"/>
                          <w:szCs w:val="20"/>
                          <w:lang w:val="en-US"/>
                        </w:rPr>
                        <w:t>00079713</w:t>
                      </w:r>
                    </w:p>
                    <w:p w:rsidR="00EB70FB" w:rsidRPr="00734CD7" w:rsidRDefault="00EB70FB" w:rsidP="00880FD7">
                      <w:pPr>
                        <w:pStyle w:val="FootnoteText"/>
                        <w:rPr>
                          <w:rFonts w:ascii="Arial" w:hAnsi="Arial" w:cs="Arial"/>
                          <w:sz w:val="20"/>
                        </w:rPr>
                      </w:pPr>
                      <w:r w:rsidRPr="00734CD7">
                        <w:rPr>
                          <w:rFonts w:ascii="Arial" w:hAnsi="Arial" w:cs="Arial"/>
                          <w:b/>
                          <w:sz w:val="20"/>
                        </w:rPr>
                        <w:t xml:space="preserve">Start date: </w:t>
                      </w:r>
                      <w:r w:rsidRPr="00734CD7">
                        <w:rPr>
                          <w:rFonts w:ascii="Arial" w:hAnsi="Arial" w:cs="Arial"/>
                          <w:sz w:val="20"/>
                        </w:rPr>
                        <w:t xml:space="preserve">1 </w:t>
                      </w:r>
                      <w:proofErr w:type="gramStart"/>
                      <w:r w:rsidRPr="00734CD7">
                        <w:rPr>
                          <w:rFonts w:ascii="Arial" w:hAnsi="Arial" w:cs="Arial"/>
                          <w:sz w:val="20"/>
                        </w:rPr>
                        <w:t>April  2014</w:t>
                      </w:r>
                      <w:proofErr w:type="gramEnd"/>
                    </w:p>
                    <w:p w:rsidR="00EB70FB" w:rsidRPr="00734CD7" w:rsidRDefault="00EB70FB" w:rsidP="00880FD7">
                      <w:pPr>
                        <w:pStyle w:val="FootnoteText"/>
                        <w:rPr>
                          <w:rFonts w:ascii="Arial" w:hAnsi="Arial" w:cs="Arial"/>
                          <w:sz w:val="20"/>
                        </w:rPr>
                      </w:pPr>
                      <w:r w:rsidRPr="00734CD7">
                        <w:rPr>
                          <w:rFonts w:ascii="Arial" w:hAnsi="Arial" w:cs="Arial"/>
                          <w:b/>
                          <w:sz w:val="20"/>
                        </w:rPr>
                        <w:t>End Date:</w:t>
                      </w:r>
                      <w:r w:rsidRPr="00734CD7">
                        <w:rPr>
                          <w:rFonts w:ascii="Arial" w:hAnsi="Arial" w:cs="Arial"/>
                          <w:sz w:val="20"/>
                        </w:rPr>
                        <w:t xml:space="preserve"> 31 December 2017   </w:t>
                      </w:r>
                    </w:p>
                    <w:p w:rsidR="00EB70FB" w:rsidRPr="00734CD7" w:rsidRDefault="00EB70FB" w:rsidP="00880FD7">
                      <w:pPr>
                        <w:pStyle w:val="FootnoteText"/>
                        <w:rPr>
                          <w:rFonts w:ascii="Arial" w:hAnsi="Arial" w:cs="Arial"/>
                          <w:sz w:val="20"/>
                        </w:rPr>
                      </w:pPr>
                      <w:r w:rsidRPr="00734CD7">
                        <w:rPr>
                          <w:rFonts w:ascii="Arial" w:hAnsi="Arial" w:cs="Arial"/>
                          <w:b/>
                          <w:sz w:val="20"/>
                        </w:rPr>
                        <w:t>PAC Meeting Date:</w:t>
                      </w:r>
                      <w:r w:rsidRPr="00734CD7">
                        <w:rPr>
                          <w:rFonts w:ascii="Arial" w:hAnsi="Arial" w:cs="Arial"/>
                          <w:sz w:val="20"/>
                        </w:rPr>
                        <w:t xml:space="preserve"> 11 Dec 2013</w:t>
                      </w:r>
                    </w:p>
                    <w:p w:rsidR="00EB70FB" w:rsidRPr="00734CD7" w:rsidRDefault="00EB70FB" w:rsidP="00880FD7">
                      <w:pPr>
                        <w:pStyle w:val="FootnoteText"/>
                        <w:rPr>
                          <w:rFonts w:ascii="Arial" w:hAnsi="Arial" w:cs="Arial"/>
                          <w:sz w:val="20"/>
                        </w:rPr>
                      </w:pPr>
                      <w:r w:rsidRPr="00734CD7">
                        <w:rPr>
                          <w:rFonts w:ascii="Arial" w:hAnsi="Arial" w:cs="Arial"/>
                          <w:b/>
                          <w:sz w:val="20"/>
                        </w:rPr>
                        <w:t>Management Arrangements:</w:t>
                      </w:r>
                      <w:r w:rsidRPr="00734CD7">
                        <w:rPr>
                          <w:rFonts w:ascii="Arial" w:hAnsi="Arial" w:cs="Arial"/>
                          <w:sz w:val="20"/>
                        </w:rPr>
                        <w:t xml:space="preserve"> DIM</w:t>
                      </w:r>
                    </w:p>
                    <w:p w:rsidR="00EB70FB" w:rsidRPr="00EA3D57" w:rsidRDefault="00EB70FB" w:rsidP="008F1069">
                      <w:pPr>
                        <w:pStyle w:val="FootnoteText"/>
                        <w:spacing w:after="0"/>
                        <w:rPr>
                          <w:rFonts w:ascii="Arial" w:hAnsi="Arial" w:cs="Arial"/>
                          <w:sz w:val="20"/>
                        </w:rPr>
                      </w:pPr>
                    </w:p>
                  </w:txbxContent>
                </v:textbox>
                <w10:wrap type="tight"/>
              </v:shape>
            </w:pict>
          </mc:Fallback>
        </mc:AlternateContent>
      </w:r>
      <w:r>
        <w:rPr>
          <w:noProof/>
          <w:sz w:val="20"/>
          <w:lang w:val="en-AU" w:eastAsia="en-AU"/>
        </w:rPr>
        <mc:AlternateContent>
          <mc:Choice Requires="wps">
            <w:drawing>
              <wp:anchor distT="0" distB="0" distL="114300" distR="114300" simplePos="0" relativeHeight="251655168" behindDoc="0" locked="0" layoutInCell="1" allowOverlap="1">
                <wp:simplePos x="0" y="0"/>
                <wp:positionH relativeFrom="column">
                  <wp:posOffset>-44450</wp:posOffset>
                </wp:positionH>
                <wp:positionV relativeFrom="paragraph">
                  <wp:posOffset>6350</wp:posOffset>
                </wp:positionV>
                <wp:extent cx="3121660" cy="935355"/>
                <wp:effectExtent l="11430" t="13335" r="10160" b="13335"/>
                <wp:wrapNone/>
                <wp:docPr id="22"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1660" cy="935355"/>
                        </a:xfrm>
                        <a:prstGeom prst="rect">
                          <a:avLst/>
                        </a:prstGeom>
                        <a:solidFill>
                          <a:srgbClr val="FFFFFF"/>
                        </a:solidFill>
                        <a:ln w="9525">
                          <a:solidFill>
                            <a:srgbClr val="000000"/>
                          </a:solidFill>
                          <a:miter lim="800000"/>
                          <a:headEnd/>
                          <a:tailEnd/>
                        </a:ln>
                      </wps:spPr>
                      <wps:txbx>
                        <w:txbxContent>
                          <w:p w:rsidR="00EB70FB" w:rsidRDefault="00EB70FB" w:rsidP="00880FD7">
                            <w:pPr>
                              <w:rPr>
                                <w:sz w:val="20"/>
                              </w:rPr>
                            </w:pPr>
                            <w:r w:rsidRPr="00F0589D">
                              <w:rPr>
                                <w:b/>
                                <w:sz w:val="20"/>
                              </w:rPr>
                              <w:t>Total resources required:</w:t>
                            </w:r>
                            <w:r>
                              <w:rPr>
                                <w:sz w:val="20"/>
                              </w:rPr>
                              <w:t xml:space="preserve"> </w:t>
                            </w:r>
                            <w:r>
                              <w:rPr>
                                <w:sz w:val="20"/>
                              </w:rPr>
                              <w:tab/>
                              <w:t>USD$1,200,000</w:t>
                            </w:r>
                          </w:p>
                          <w:p w:rsidR="00EB70FB" w:rsidRPr="00586716" w:rsidRDefault="00EB70FB" w:rsidP="00880FD7">
                            <w:pPr>
                              <w:rPr>
                                <w:sz w:val="20"/>
                              </w:rPr>
                            </w:pPr>
                            <w:r w:rsidRPr="00F0589D">
                              <w:rPr>
                                <w:b/>
                                <w:sz w:val="20"/>
                              </w:rPr>
                              <w:t>Total allocated resources:</w:t>
                            </w:r>
                            <w:r>
                              <w:rPr>
                                <w:sz w:val="20"/>
                              </w:rPr>
                              <w:tab/>
                              <w:t>USD$1,200,000</w:t>
                            </w:r>
                          </w:p>
                          <w:p w:rsidR="00EB70FB" w:rsidRPr="00F0589D" w:rsidRDefault="00EB70FB" w:rsidP="00880FD7">
                            <w:pPr>
                              <w:numPr>
                                <w:ilvl w:val="0"/>
                                <w:numId w:val="56"/>
                              </w:numPr>
                            </w:pPr>
                            <w:r w:rsidRPr="00F0589D">
                              <w:rPr>
                                <w:b/>
                                <w:sz w:val="20"/>
                              </w:rPr>
                              <w:t>Regular:</w:t>
                            </w:r>
                            <w:r>
                              <w:rPr>
                                <w:sz w:val="20"/>
                              </w:rPr>
                              <w:tab/>
                            </w:r>
                            <w:r>
                              <w:rPr>
                                <w:sz w:val="20"/>
                              </w:rPr>
                              <w:tab/>
                            </w:r>
                            <w:r>
                              <w:rPr>
                                <w:sz w:val="20"/>
                              </w:rPr>
                              <w:tab/>
                              <w:t>USD$1,200,000</w:t>
                            </w:r>
                            <w:r w:rsidRPr="00DF3881">
                              <w:rPr>
                                <w:sz w:val="20"/>
                              </w:rPr>
                              <w:tab/>
                            </w:r>
                          </w:p>
                          <w:p w:rsidR="00EB70FB" w:rsidRDefault="00EB70FB" w:rsidP="00880FD7">
                            <w:r w:rsidRPr="00F0589D">
                              <w:rPr>
                                <w:b/>
                                <w:sz w:val="20"/>
                              </w:rPr>
                              <w:t>Unfunded Budget</w:t>
                            </w:r>
                            <w:r>
                              <w:rPr>
                                <w:sz w:val="20"/>
                              </w:rPr>
                              <w:tab/>
                            </w:r>
                            <w:r>
                              <w:rPr>
                                <w:sz w:val="20"/>
                              </w:rPr>
                              <w:tab/>
                              <w:t>USD$0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6" o:spid="_x0000_s1028" type="#_x0000_t202" style="position:absolute;left:0;text-align:left;margin-left:-3.5pt;margin-top:.5pt;width:245.8pt;height:73.6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">
                <v:textbox>
                  <w:txbxContent>
                    <w:p w:rsidR="00EB70FB" w:rsidRDefault="00EB70FB" w:rsidP="00880FD7">
                      <w:pPr>
                        <w:rPr>
                          <w:sz w:val="20"/>
                        </w:rPr>
                      </w:pPr>
                      <w:r w:rsidRPr="00F0589D">
                        <w:rPr>
                          <w:b/>
                          <w:sz w:val="20"/>
                        </w:rPr>
                        <w:t>Total resources required:</w:t>
                      </w:r>
                      <w:r>
                        <w:rPr>
                          <w:sz w:val="20"/>
                        </w:rPr>
                        <w:t xml:space="preserve"> </w:t>
                      </w:r>
                      <w:r>
                        <w:rPr>
                          <w:sz w:val="20"/>
                        </w:rPr>
                        <w:tab/>
                        <w:t>USD$1,200,000</w:t>
                      </w:r>
                    </w:p>
                    <w:p w:rsidR="00EB70FB" w:rsidRPr="00586716" w:rsidRDefault="00EB70FB" w:rsidP="00880FD7">
                      <w:pPr>
                        <w:rPr>
                          <w:sz w:val="20"/>
                        </w:rPr>
                      </w:pPr>
                      <w:r w:rsidRPr="00F0589D">
                        <w:rPr>
                          <w:b/>
                          <w:sz w:val="20"/>
                        </w:rPr>
                        <w:t>Total allocated resources:</w:t>
                      </w:r>
                      <w:r>
                        <w:rPr>
                          <w:sz w:val="20"/>
                        </w:rPr>
                        <w:tab/>
                        <w:t>USD$1,200,000</w:t>
                      </w:r>
                    </w:p>
                    <w:p w:rsidR="00EB70FB" w:rsidRPr="00F0589D" w:rsidRDefault="00EB70FB" w:rsidP="00880FD7">
                      <w:pPr>
                        <w:numPr>
                          <w:ilvl w:val="0"/>
                          <w:numId w:val="56"/>
                        </w:numPr>
                      </w:pPr>
                      <w:r w:rsidRPr="00F0589D">
                        <w:rPr>
                          <w:b/>
                          <w:sz w:val="20"/>
                        </w:rPr>
                        <w:t>Regular:</w:t>
                      </w:r>
                      <w:r>
                        <w:rPr>
                          <w:sz w:val="20"/>
                        </w:rPr>
                        <w:tab/>
                      </w:r>
                      <w:r>
                        <w:rPr>
                          <w:sz w:val="20"/>
                        </w:rPr>
                        <w:tab/>
                      </w:r>
                      <w:r>
                        <w:rPr>
                          <w:sz w:val="20"/>
                        </w:rPr>
                        <w:tab/>
                        <w:t>USD$1,200,000</w:t>
                      </w:r>
                      <w:r w:rsidRPr="00DF3881">
                        <w:rPr>
                          <w:sz w:val="20"/>
                        </w:rPr>
                        <w:tab/>
                      </w:r>
                    </w:p>
                    <w:p w:rsidR="00EB70FB" w:rsidRDefault="00EB70FB" w:rsidP="00880FD7">
                      <w:r w:rsidRPr="00F0589D">
                        <w:rPr>
                          <w:b/>
                          <w:sz w:val="20"/>
                        </w:rPr>
                        <w:t>Unfunded Budget</w:t>
                      </w:r>
                      <w:r>
                        <w:rPr>
                          <w:sz w:val="20"/>
                        </w:rPr>
                        <w:tab/>
                      </w:r>
                      <w:r>
                        <w:rPr>
                          <w:sz w:val="20"/>
                        </w:rPr>
                        <w:tab/>
                        <w:t>USD$0</w:t>
                      </w:r>
                    </w:p>
                  </w:txbxContent>
                </v:textbox>
              </v:shape>
            </w:pict>
          </mc:Fallback>
        </mc:AlternateContent>
      </w:r>
    </w:p>
    <w:p w:rsidR="008F1069" w:rsidRDefault="008F1069" w:rsidP="008F1069"/>
    <w:p w:rsidR="008F1069" w:rsidRDefault="008F1069" w:rsidP="008F1069"/>
    <w:p w:rsidR="008F1069" w:rsidRDefault="008F1069" w:rsidP="008F1069"/>
    <w:p w:rsidR="008F1069" w:rsidRDefault="008F1069" w:rsidP="008F1069"/>
    <w:p w:rsidR="008F1069" w:rsidRDefault="008F1069" w:rsidP="008F1069"/>
    <w:p w:rsidR="00734CD7" w:rsidRDefault="00734CD7" w:rsidP="008F1069"/>
    <w:p w:rsidR="008F1069" w:rsidRDefault="008F1069" w:rsidP="00900031"/>
    <w:p w:rsidR="00732D40" w:rsidRDefault="00732D40" w:rsidP="00900031"/>
    <w:p w:rsidR="008F1069" w:rsidRDefault="00900031" w:rsidP="00900031">
      <w:pPr>
        <w:pBdr>
          <w:bottom w:val="single" w:sz="4" w:space="1" w:color="auto"/>
        </w:pBdr>
      </w:pPr>
      <w:r>
        <w:t>Agreed by (</w:t>
      </w:r>
      <w:proofErr w:type="gramStart"/>
      <w:r w:rsidR="008743B6">
        <w:t>MECDM</w:t>
      </w:r>
      <w:r w:rsidR="002E4E68">
        <w:t xml:space="preserve"> )</w:t>
      </w:r>
      <w:proofErr w:type="gramEnd"/>
      <w:r w:rsidR="008F1069">
        <w:t>:</w:t>
      </w:r>
    </w:p>
    <w:p w:rsidR="008F1069" w:rsidRDefault="008F1069" w:rsidP="008F1069"/>
    <w:p w:rsidR="008F1069" w:rsidRDefault="008F1069" w:rsidP="008F1069">
      <w:pPr>
        <w:pBdr>
          <w:bottom w:val="single" w:sz="4" w:space="1" w:color="auto"/>
        </w:pBdr>
      </w:pPr>
      <w:r>
        <w:t xml:space="preserve">Agreed by </w:t>
      </w:r>
      <w:r w:rsidR="00900031">
        <w:t>(</w:t>
      </w:r>
      <w:r>
        <w:t>UNDP</w:t>
      </w:r>
      <w:r w:rsidR="00900031">
        <w:t>)</w:t>
      </w:r>
      <w:r>
        <w:t>:</w:t>
      </w:r>
    </w:p>
    <w:p w:rsidR="008F1069" w:rsidRDefault="008F1069" w:rsidP="008F1069"/>
    <w:p w:rsidR="00741E9C" w:rsidRDefault="008743B6" w:rsidP="004B3D01">
      <w:r>
        <w:br w:type="page"/>
      </w:r>
    </w:p>
    <w:sdt>
      <w:sdtPr>
        <w:rPr>
          <w:rFonts w:ascii="Arial" w:eastAsia="Times New Roman" w:hAnsi="Arial" w:cs="Times New Roman"/>
          <w:b w:val="0"/>
          <w:bCs w:val="0"/>
          <w:color w:val="auto"/>
          <w:sz w:val="22"/>
          <w:szCs w:val="24"/>
          <w:lang w:val="en-GB" w:eastAsia="en-US"/>
        </w:rPr>
        <w:id w:val="-1645500266"/>
        <w:docPartObj>
          <w:docPartGallery w:val="Table of Contents"/>
          <w:docPartUnique/>
        </w:docPartObj>
      </w:sdtPr>
      <w:sdtEndPr>
        <w:rPr>
          <w:noProof/>
        </w:rPr>
      </w:sdtEndPr>
      <w:sdtContent>
        <w:p w:rsidR="00741E9C" w:rsidRDefault="00741E9C">
          <w:pPr>
            <w:pStyle w:val="TOCHeading"/>
          </w:pPr>
          <w:r>
            <w:t>Contents</w:t>
          </w:r>
        </w:p>
        <w:p w:rsidR="00FC1986" w:rsidRDefault="00AC3ADE">
          <w:pPr>
            <w:pStyle w:val="TOC1"/>
            <w:tabs>
              <w:tab w:val="left" w:pos="440"/>
              <w:tab w:val="right" w:leader="dot" w:pos="9592"/>
            </w:tabs>
            <w:rPr>
              <w:rFonts w:asciiTheme="minorHAnsi" w:eastAsiaTheme="minorEastAsia" w:hAnsiTheme="minorHAnsi" w:cstheme="minorBidi"/>
              <w:noProof/>
              <w:szCs w:val="22"/>
              <w:lang w:val="en-US"/>
            </w:rPr>
          </w:pPr>
          <w:r>
            <w:fldChar w:fldCharType="begin"/>
          </w:r>
          <w:r w:rsidR="00741E9C">
            <w:instrText xml:space="preserve"> TOC \o "1-3" \h \z \u </w:instrText>
          </w:r>
          <w:r>
            <w:fldChar w:fldCharType="separate"/>
          </w:r>
          <w:hyperlink w:anchor="_Toc379895381" w:history="1">
            <w:r w:rsidR="00FC1986" w:rsidRPr="00261D6B">
              <w:rPr>
                <w:rStyle w:val="Hyperlink"/>
                <w:noProof/>
              </w:rPr>
              <w:t>I.</w:t>
            </w:r>
            <w:r w:rsidR="00FC1986">
              <w:rPr>
                <w:rFonts w:asciiTheme="minorHAnsi" w:eastAsiaTheme="minorEastAsia" w:hAnsiTheme="minorHAnsi" w:cstheme="minorBidi"/>
                <w:noProof/>
                <w:szCs w:val="22"/>
                <w:lang w:val="en-US"/>
              </w:rPr>
              <w:tab/>
            </w:r>
            <w:r w:rsidR="00FC1986" w:rsidRPr="00261D6B">
              <w:rPr>
                <w:rStyle w:val="Hyperlink"/>
                <w:noProof/>
              </w:rPr>
              <w:t>Situation Analysis</w:t>
            </w:r>
            <w:r w:rsidR="00FC1986">
              <w:rPr>
                <w:noProof/>
                <w:webHidden/>
              </w:rPr>
              <w:tab/>
            </w:r>
            <w:r>
              <w:rPr>
                <w:noProof/>
                <w:webHidden/>
              </w:rPr>
              <w:fldChar w:fldCharType="begin"/>
            </w:r>
            <w:r w:rsidR="00FC1986">
              <w:rPr>
                <w:noProof/>
                <w:webHidden/>
              </w:rPr>
              <w:instrText xml:space="preserve"> PAGEREF _Toc379895381 \h </w:instrText>
            </w:r>
            <w:r>
              <w:rPr>
                <w:noProof/>
                <w:webHidden/>
              </w:rPr>
            </w:r>
            <w:r>
              <w:rPr>
                <w:noProof/>
                <w:webHidden/>
              </w:rPr>
              <w:fldChar w:fldCharType="separate"/>
            </w:r>
            <w:r w:rsidR="00961F92">
              <w:rPr>
                <w:noProof/>
                <w:webHidden/>
              </w:rPr>
              <w:t>4</w:t>
            </w:r>
            <w:r>
              <w:rPr>
                <w:noProof/>
                <w:webHidden/>
              </w:rPr>
              <w:fldChar w:fldCharType="end"/>
            </w:r>
          </w:hyperlink>
        </w:p>
        <w:p w:rsidR="00FC1986" w:rsidRDefault="002E07C2">
          <w:pPr>
            <w:pStyle w:val="TOC1"/>
            <w:tabs>
              <w:tab w:val="left" w:pos="440"/>
              <w:tab w:val="right" w:leader="dot" w:pos="9592"/>
            </w:tabs>
            <w:rPr>
              <w:rFonts w:asciiTheme="minorHAnsi" w:eastAsiaTheme="minorEastAsia" w:hAnsiTheme="minorHAnsi" w:cstheme="minorBidi"/>
              <w:noProof/>
              <w:szCs w:val="22"/>
              <w:lang w:val="en-US"/>
            </w:rPr>
          </w:pPr>
          <w:hyperlink w:anchor="_Toc379895382" w:history="1">
            <w:r w:rsidR="00FC1986" w:rsidRPr="00261D6B">
              <w:rPr>
                <w:rStyle w:val="Hyperlink"/>
                <w:noProof/>
              </w:rPr>
              <w:t>II.</w:t>
            </w:r>
            <w:r w:rsidR="00FC1986">
              <w:rPr>
                <w:rFonts w:asciiTheme="minorHAnsi" w:eastAsiaTheme="minorEastAsia" w:hAnsiTheme="minorHAnsi" w:cstheme="minorBidi"/>
                <w:noProof/>
                <w:szCs w:val="22"/>
                <w:lang w:val="en-US"/>
              </w:rPr>
              <w:tab/>
            </w:r>
            <w:r w:rsidR="00FC1986" w:rsidRPr="00261D6B">
              <w:rPr>
                <w:rStyle w:val="Hyperlink"/>
                <w:noProof/>
              </w:rPr>
              <w:t>Strategy</w:t>
            </w:r>
            <w:r w:rsidR="00FC1986">
              <w:rPr>
                <w:noProof/>
                <w:webHidden/>
              </w:rPr>
              <w:tab/>
            </w:r>
            <w:r w:rsidR="00AC3ADE">
              <w:rPr>
                <w:noProof/>
                <w:webHidden/>
              </w:rPr>
              <w:fldChar w:fldCharType="begin"/>
            </w:r>
            <w:r w:rsidR="00FC1986">
              <w:rPr>
                <w:noProof/>
                <w:webHidden/>
              </w:rPr>
              <w:instrText xml:space="preserve"> PAGEREF _Toc379895382 \h </w:instrText>
            </w:r>
            <w:r w:rsidR="00AC3ADE">
              <w:rPr>
                <w:noProof/>
                <w:webHidden/>
              </w:rPr>
            </w:r>
            <w:r w:rsidR="00AC3ADE">
              <w:rPr>
                <w:noProof/>
                <w:webHidden/>
              </w:rPr>
              <w:fldChar w:fldCharType="separate"/>
            </w:r>
            <w:r w:rsidR="00961F92">
              <w:rPr>
                <w:noProof/>
                <w:webHidden/>
              </w:rPr>
              <w:t>8</w:t>
            </w:r>
            <w:r w:rsidR="00AC3ADE">
              <w:rPr>
                <w:noProof/>
                <w:webHidden/>
              </w:rPr>
              <w:fldChar w:fldCharType="end"/>
            </w:r>
          </w:hyperlink>
        </w:p>
        <w:p w:rsidR="00FC1986" w:rsidRDefault="002E07C2">
          <w:pPr>
            <w:pStyle w:val="TOC1"/>
            <w:tabs>
              <w:tab w:val="left" w:pos="660"/>
              <w:tab w:val="right" w:leader="dot" w:pos="9592"/>
            </w:tabs>
            <w:rPr>
              <w:rFonts w:asciiTheme="minorHAnsi" w:eastAsiaTheme="minorEastAsia" w:hAnsiTheme="minorHAnsi" w:cstheme="minorBidi"/>
              <w:noProof/>
              <w:szCs w:val="22"/>
              <w:lang w:val="en-US"/>
            </w:rPr>
          </w:pPr>
          <w:hyperlink w:anchor="_Toc379895383" w:history="1">
            <w:r w:rsidR="00FC1986" w:rsidRPr="00261D6B">
              <w:rPr>
                <w:rStyle w:val="Hyperlink"/>
                <w:noProof/>
              </w:rPr>
              <w:t>III.</w:t>
            </w:r>
            <w:r w:rsidR="00FC1986">
              <w:rPr>
                <w:rFonts w:asciiTheme="minorHAnsi" w:eastAsiaTheme="minorEastAsia" w:hAnsiTheme="minorHAnsi" w:cstheme="minorBidi"/>
                <w:noProof/>
                <w:szCs w:val="22"/>
                <w:lang w:val="en-US"/>
              </w:rPr>
              <w:tab/>
            </w:r>
            <w:r w:rsidR="00FC1986" w:rsidRPr="00261D6B">
              <w:rPr>
                <w:rStyle w:val="Hyperlink"/>
                <w:noProof/>
              </w:rPr>
              <w:t>Results and Resources Framework</w:t>
            </w:r>
            <w:r w:rsidR="00FC1986">
              <w:rPr>
                <w:noProof/>
                <w:webHidden/>
              </w:rPr>
              <w:tab/>
            </w:r>
            <w:r w:rsidR="00AC3ADE">
              <w:rPr>
                <w:noProof/>
                <w:webHidden/>
              </w:rPr>
              <w:fldChar w:fldCharType="begin"/>
            </w:r>
            <w:r w:rsidR="00FC1986">
              <w:rPr>
                <w:noProof/>
                <w:webHidden/>
              </w:rPr>
              <w:instrText xml:space="preserve"> PAGEREF _Toc379895383 \h </w:instrText>
            </w:r>
            <w:r w:rsidR="00AC3ADE">
              <w:rPr>
                <w:noProof/>
                <w:webHidden/>
              </w:rPr>
            </w:r>
            <w:r w:rsidR="00AC3ADE">
              <w:rPr>
                <w:noProof/>
                <w:webHidden/>
              </w:rPr>
              <w:fldChar w:fldCharType="separate"/>
            </w:r>
            <w:r w:rsidR="00961F92">
              <w:rPr>
                <w:noProof/>
                <w:webHidden/>
              </w:rPr>
              <w:t>13</w:t>
            </w:r>
            <w:r w:rsidR="00AC3ADE">
              <w:rPr>
                <w:noProof/>
                <w:webHidden/>
              </w:rPr>
              <w:fldChar w:fldCharType="end"/>
            </w:r>
          </w:hyperlink>
        </w:p>
        <w:p w:rsidR="00FC1986" w:rsidRDefault="002E07C2">
          <w:pPr>
            <w:pStyle w:val="TOC1"/>
            <w:tabs>
              <w:tab w:val="left" w:pos="660"/>
              <w:tab w:val="right" w:leader="dot" w:pos="9592"/>
            </w:tabs>
            <w:rPr>
              <w:rFonts w:asciiTheme="minorHAnsi" w:eastAsiaTheme="minorEastAsia" w:hAnsiTheme="minorHAnsi" w:cstheme="minorBidi"/>
              <w:noProof/>
              <w:szCs w:val="22"/>
              <w:lang w:val="en-US"/>
            </w:rPr>
          </w:pPr>
          <w:hyperlink w:anchor="_Toc379895384" w:history="1">
            <w:r w:rsidR="00FC1986" w:rsidRPr="00261D6B">
              <w:rPr>
                <w:rStyle w:val="Hyperlink"/>
                <w:noProof/>
              </w:rPr>
              <w:t>IV.</w:t>
            </w:r>
            <w:r w:rsidR="00FC1986">
              <w:rPr>
                <w:rFonts w:asciiTheme="minorHAnsi" w:eastAsiaTheme="minorEastAsia" w:hAnsiTheme="minorHAnsi" w:cstheme="minorBidi"/>
                <w:noProof/>
                <w:szCs w:val="22"/>
                <w:lang w:val="en-US"/>
              </w:rPr>
              <w:tab/>
            </w:r>
            <w:r w:rsidR="00FC1986" w:rsidRPr="00261D6B">
              <w:rPr>
                <w:rStyle w:val="Hyperlink"/>
                <w:noProof/>
              </w:rPr>
              <w:t>Annual Work Plan</w:t>
            </w:r>
            <w:r w:rsidR="00FC1986">
              <w:rPr>
                <w:noProof/>
                <w:webHidden/>
              </w:rPr>
              <w:tab/>
            </w:r>
            <w:r w:rsidR="00AC3ADE">
              <w:rPr>
                <w:noProof/>
                <w:webHidden/>
              </w:rPr>
              <w:fldChar w:fldCharType="begin"/>
            </w:r>
            <w:r w:rsidR="00FC1986">
              <w:rPr>
                <w:noProof/>
                <w:webHidden/>
              </w:rPr>
              <w:instrText xml:space="preserve"> PAGEREF _Toc379895384 \h </w:instrText>
            </w:r>
            <w:r w:rsidR="00AC3ADE">
              <w:rPr>
                <w:noProof/>
                <w:webHidden/>
              </w:rPr>
            </w:r>
            <w:r w:rsidR="00AC3ADE">
              <w:rPr>
                <w:noProof/>
                <w:webHidden/>
              </w:rPr>
              <w:fldChar w:fldCharType="separate"/>
            </w:r>
            <w:r w:rsidR="00961F92">
              <w:rPr>
                <w:noProof/>
                <w:webHidden/>
              </w:rPr>
              <w:t>20</w:t>
            </w:r>
            <w:r w:rsidR="00AC3ADE">
              <w:rPr>
                <w:noProof/>
                <w:webHidden/>
              </w:rPr>
              <w:fldChar w:fldCharType="end"/>
            </w:r>
          </w:hyperlink>
        </w:p>
        <w:p w:rsidR="00FC1986" w:rsidRDefault="002E07C2">
          <w:pPr>
            <w:pStyle w:val="TOC1"/>
            <w:tabs>
              <w:tab w:val="left" w:pos="440"/>
              <w:tab w:val="right" w:leader="dot" w:pos="9592"/>
            </w:tabs>
            <w:rPr>
              <w:rFonts w:asciiTheme="minorHAnsi" w:eastAsiaTheme="minorEastAsia" w:hAnsiTheme="minorHAnsi" w:cstheme="minorBidi"/>
              <w:noProof/>
              <w:szCs w:val="22"/>
              <w:lang w:val="en-US"/>
            </w:rPr>
          </w:pPr>
          <w:hyperlink w:anchor="_Toc379895385" w:history="1">
            <w:r w:rsidR="00FC1986" w:rsidRPr="00261D6B">
              <w:rPr>
                <w:rStyle w:val="Hyperlink"/>
                <w:noProof/>
              </w:rPr>
              <w:t>V.</w:t>
            </w:r>
            <w:r w:rsidR="00FC1986">
              <w:rPr>
                <w:rFonts w:asciiTheme="minorHAnsi" w:eastAsiaTheme="minorEastAsia" w:hAnsiTheme="minorHAnsi" w:cstheme="minorBidi"/>
                <w:noProof/>
                <w:szCs w:val="22"/>
                <w:lang w:val="en-US"/>
              </w:rPr>
              <w:tab/>
            </w:r>
            <w:r w:rsidR="00FC1986" w:rsidRPr="00261D6B">
              <w:rPr>
                <w:rStyle w:val="Hyperlink"/>
                <w:noProof/>
              </w:rPr>
              <w:t>Management Arrangements</w:t>
            </w:r>
            <w:r w:rsidR="00FC1986">
              <w:rPr>
                <w:noProof/>
                <w:webHidden/>
              </w:rPr>
              <w:tab/>
            </w:r>
            <w:r w:rsidR="00AC3ADE">
              <w:rPr>
                <w:noProof/>
                <w:webHidden/>
              </w:rPr>
              <w:fldChar w:fldCharType="begin"/>
            </w:r>
            <w:r w:rsidR="00FC1986">
              <w:rPr>
                <w:noProof/>
                <w:webHidden/>
              </w:rPr>
              <w:instrText xml:space="preserve"> PAGEREF _Toc379895385 \h </w:instrText>
            </w:r>
            <w:r w:rsidR="00AC3ADE">
              <w:rPr>
                <w:noProof/>
                <w:webHidden/>
              </w:rPr>
            </w:r>
            <w:r w:rsidR="00AC3ADE">
              <w:rPr>
                <w:noProof/>
                <w:webHidden/>
              </w:rPr>
              <w:fldChar w:fldCharType="separate"/>
            </w:r>
            <w:r w:rsidR="00961F92">
              <w:rPr>
                <w:noProof/>
                <w:webHidden/>
              </w:rPr>
              <w:t>22</w:t>
            </w:r>
            <w:r w:rsidR="00AC3ADE">
              <w:rPr>
                <w:noProof/>
                <w:webHidden/>
              </w:rPr>
              <w:fldChar w:fldCharType="end"/>
            </w:r>
          </w:hyperlink>
        </w:p>
        <w:p w:rsidR="00FC1986" w:rsidRDefault="002E07C2">
          <w:pPr>
            <w:pStyle w:val="TOC1"/>
            <w:tabs>
              <w:tab w:val="left" w:pos="660"/>
              <w:tab w:val="right" w:leader="dot" w:pos="9592"/>
            </w:tabs>
            <w:rPr>
              <w:rFonts w:asciiTheme="minorHAnsi" w:eastAsiaTheme="minorEastAsia" w:hAnsiTheme="minorHAnsi" w:cstheme="minorBidi"/>
              <w:noProof/>
              <w:szCs w:val="22"/>
              <w:lang w:val="en-US"/>
            </w:rPr>
          </w:pPr>
          <w:hyperlink w:anchor="_Toc379895386" w:history="1">
            <w:r w:rsidR="00FC1986" w:rsidRPr="00261D6B">
              <w:rPr>
                <w:rStyle w:val="Hyperlink"/>
                <w:noProof/>
              </w:rPr>
              <w:t>VI.</w:t>
            </w:r>
            <w:r w:rsidR="00FC1986">
              <w:rPr>
                <w:rFonts w:asciiTheme="minorHAnsi" w:eastAsiaTheme="minorEastAsia" w:hAnsiTheme="minorHAnsi" w:cstheme="minorBidi"/>
                <w:noProof/>
                <w:szCs w:val="22"/>
                <w:lang w:val="en-US"/>
              </w:rPr>
              <w:tab/>
            </w:r>
            <w:r w:rsidR="00FC1986" w:rsidRPr="00261D6B">
              <w:rPr>
                <w:rStyle w:val="Hyperlink"/>
                <w:noProof/>
              </w:rPr>
              <w:t>Monitoring Framework And Evaluation</w:t>
            </w:r>
            <w:r w:rsidR="00FC1986">
              <w:rPr>
                <w:noProof/>
                <w:webHidden/>
              </w:rPr>
              <w:tab/>
            </w:r>
            <w:r w:rsidR="00AC3ADE">
              <w:rPr>
                <w:noProof/>
                <w:webHidden/>
              </w:rPr>
              <w:fldChar w:fldCharType="begin"/>
            </w:r>
            <w:r w:rsidR="00FC1986">
              <w:rPr>
                <w:noProof/>
                <w:webHidden/>
              </w:rPr>
              <w:instrText xml:space="preserve"> PAGEREF _Toc379895386 \h </w:instrText>
            </w:r>
            <w:r w:rsidR="00AC3ADE">
              <w:rPr>
                <w:noProof/>
                <w:webHidden/>
              </w:rPr>
            </w:r>
            <w:r w:rsidR="00AC3ADE">
              <w:rPr>
                <w:noProof/>
                <w:webHidden/>
              </w:rPr>
              <w:fldChar w:fldCharType="separate"/>
            </w:r>
            <w:r w:rsidR="00961F92">
              <w:rPr>
                <w:noProof/>
                <w:webHidden/>
              </w:rPr>
              <w:t>25</w:t>
            </w:r>
            <w:r w:rsidR="00AC3ADE">
              <w:rPr>
                <w:noProof/>
                <w:webHidden/>
              </w:rPr>
              <w:fldChar w:fldCharType="end"/>
            </w:r>
          </w:hyperlink>
        </w:p>
        <w:p w:rsidR="00FC1986" w:rsidRDefault="002E07C2">
          <w:pPr>
            <w:pStyle w:val="TOC1"/>
            <w:tabs>
              <w:tab w:val="left" w:pos="660"/>
              <w:tab w:val="right" w:leader="dot" w:pos="9592"/>
            </w:tabs>
            <w:rPr>
              <w:rFonts w:asciiTheme="minorHAnsi" w:eastAsiaTheme="minorEastAsia" w:hAnsiTheme="minorHAnsi" w:cstheme="minorBidi"/>
              <w:noProof/>
              <w:szCs w:val="22"/>
              <w:lang w:val="en-US"/>
            </w:rPr>
          </w:pPr>
          <w:hyperlink w:anchor="_Toc379895387" w:history="1">
            <w:r w:rsidR="00FC1986" w:rsidRPr="00261D6B">
              <w:rPr>
                <w:rStyle w:val="Hyperlink"/>
                <w:noProof/>
              </w:rPr>
              <w:t>VII.</w:t>
            </w:r>
            <w:r w:rsidR="00FC1986">
              <w:rPr>
                <w:rFonts w:asciiTheme="minorHAnsi" w:eastAsiaTheme="minorEastAsia" w:hAnsiTheme="minorHAnsi" w:cstheme="minorBidi"/>
                <w:noProof/>
                <w:szCs w:val="22"/>
                <w:lang w:val="en-US"/>
              </w:rPr>
              <w:tab/>
            </w:r>
            <w:r w:rsidR="00FC1986" w:rsidRPr="00261D6B">
              <w:rPr>
                <w:rStyle w:val="Hyperlink"/>
                <w:noProof/>
              </w:rPr>
              <w:t>Legal Context</w:t>
            </w:r>
            <w:r w:rsidR="00FC1986">
              <w:rPr>
                <w:noProof/>
                <w:webHidden/>
              </w:rPr>
              <w:tab/>
            </w:r>
            <w:r w:rsidR="00AC3ADE">
              <w:rPr>
                <w:noProof/>
                <w:webHidden/>
              </w:rPr>
              <w:fldChar w:fldCharType="begin"/>
            </w:r>
            <w:r w:rsidR="00FC1986">
              <w:rPr>
                <w:noProof/>
                <w:webHidden/>
              </w:rPr>
              <w:instrText xml:space="preserve"> PAGEREF _Toc379895387 \h </w:instrText>
            </w:r>
            <w:r w:rsidR="00AC3ADE">
              <w:rPr>
                <w:noProof/>
                <w:webHidden/>
              </w:rPr>
            </w:r>
            <w:r w:rsidR="00AC3ADE">
              <w:rPr>
                <w:noProof/>
                <w:webHidden/>
              </w:rPr>
              <w:fldChar w:fldCharType="separate"/>
            </w:r>
            <w:r w:rsidR="00961F92">
              <w:rPr>
                <w:noProof/>
                <w:webHidden/>
              </w:rPr>
              <w:t>29</w:t>
            </w:r>
            <w:r w:rsidR="00AC3ADE">
              <w:rPr>
                <w:noProof/>
                <w:webHidden/>
              </w:rPr>
              <w:fldChar w:fldCharType="end"/>
            </w:r>
          </w:hyperlink>
        </w:p>
        <w:p w:rsidR="00FC1986" w:rsidRDefault="002E07C2">
          <w:pPr>
            <w:pStyle w:val="TOC1"/>
            <w:tabs>
              <w:tab w:val="left" w:pos="660"/>
              <w:tab w:val="right" w:leader="dot" w:pos="9592"/>
            </w:tabs>
            <w:rPr>
              <w:rFonts w:asciiTheme="minorHAnsi" w:eastAsiaTheme="minorEastAsia" w:hAnsiTheme="minorHAnsi" w:cstheme="minorBidi"/>
              <w:noProof/>
              <w:szCs w:val="22"/>
              <w:lang w:val="en-US"/>
            </w:rPr>
          </w:pPr>
          <w:hyperlink w:anchor="_Toc379895388" w:history="1">
            <w:r w:rsidR="00FC1986" w:rsidRPr="00261D6B">
              <w:rPr>
                <w:rStyle w:val="Hyperlink"/>
                <w:noProof/>
              </w:rPr>
              <w:t>VIII.</w:t>
            </w:r>
            <w:r w:rsidR="00FC1986">
              <w:rPr>
                <w:rFonts w:asciiTheme="minorHAnsi" w:eastAsiaTheme="minorEastAsia" w:hAnsiTheme="minorHAnsi" w:cstheme="minorBidi"/>
                <w:noProof/>
                <w:szCs w:val="22"/>
                <w:lang w:val="en-US"/>
              </w:rPr>
              <w:tab/>
            </w:r>
            <w:r w:rsidR="00FC1986" w:rsidRPr="00261D6B">
              <w:rPr>
                <w:rStyle w:val="Hyperlink"/>
                <w:noProof/>
              </w:rPr>
              <w:t>ANNEXES</w:t>
            </w:r>
            <w:r w:rsidR="00FC1986">
              <w:rPr>
                <w:noProof/>
                <w:webHidden/>
              </w:rPr>
              <w:tab/>
            </w:r>
            <w:r w:rsidR="00AC3ADE">
              <w:rPr>
                <w:noProof/>
                <w:webHidden/>
              </w:rPr>
              <w:fldChar w:fldCharType="begin"/>
            </w:r>
            <w:r w:rsidR="00FC1986">
              <w:rPr>
                <w:noProof/>
                <w:webHidden/>
              </w:rPr>
              <w:instrText xml:space="preserve"> PAGEREF _Toc379895388 \h </w:instrText>
            </w:r>
            <w:r w:rsidR="00AC3ADE">
              <w:rPr>
                <w:noProof/>
                <w:webHidden/>
              </w:rPr>
            </w:r>
            <w:r w:rsidR="00AC3ADE">
              <w:rPr>
                <w:noProof/>
                <w:webHidden/>
              </w:rPr>
              <w:fldChar w:fldCharType="separate"/>
            </w:r>
            <w:r w:rsidR="00961F92">
              <w:rPr>
                <w:noProof/>
                <w:webHidden/>
              </w:rPr>
              <w:t>30</w:t>
            </w:r>
            <w:r w:rsidR="00AC3ADE">
              <w:rPr>
                <w:noProof/>
                <w:webHidden/>
              </w:rPr>
              <w:fldChar w:fldCharType="end"/>
            </w:r>
          </w:hyperlink>
        </w:p>
        <w:p w:rsidR="00741E9C" w:rsidRDefault="00AC3ADE" w:rsidP="00115797">
          <w:pPr>
            <w:pStyle w:val="TOC2"/>
            <w:tabs>
              <w:tab w:val="right" w:leader="dot" w:pos="9592"/>
            </w:tabs>
          </w:pPr>
          <w:r>
            <w:rPr>
              <w:b/>
              <w:bCs/>
              <w:noProof/>
            </w:rPr>
            <w:fldChar w:fldCharType="end"/>
          </w:r>
        </w:p>
      </w:sdtContent>
    </w:sdt>
    <w:p w:rsidR="005021FF" w:rsidRDefault="005021FF" w:rsidP="004B3D01"/>
    <w:p w:rsidR="00741E9C" w:rsidRDefault="00741E9C" w:rsidP="004B3D01"/>
    <w:p w:rsidR="00741E9C" w:rsidRDefault="00741E9C" w:rsidP="004B3D01"/>
    <w:p w:rsidR="00741E9C" w:rsidRDefault="00741E9C" w:rsidP="004B3D01"/>
    <w:p w:rsidR="00741E9C" w:rsidRDefault="00741E9C" w:rsidP="004B3D01"/>
    <w:p w:rsidR="00741E9C" w:rsidRDefault="00741E9C" w:rsidP="004B3D01"/>
    <w:p w:rsidR="00741E9C" w:rsidRDefault="00741E9C" w:rsidP="004B3D01"/>
    <w:p w:rsidR="00741E9C" w:rsidRDefault="00741E9C" w:rsidP="004B3D01"/>
    <w:p w:rsidR="00741E9C" w:rsidRDefault="00741E9C" w:rsidP="004B3D01"/>
    <w:p w:rsidR="00741E9C" w:rsidRDefault="00741E9C" w:rsidP="004B3D01"/>
    <w:p w:rsidR="00741E9C" w:rsidRDefault="00741E9C" w:rsidP="004B3D01"/>
    <w:p w:rsidR="00741E9C" w:rsidRDefault="00741E9C" w:rsidP="004B3D01"/>
    <w:p w:rsidR="00741E9C" w:rsidRDefault="00741E9C" w:rsidP="004B3D01"/>
    <w:p w:rsidR="00741E9C" w:rsidRDefault="00741E9C" w:rsidP="004B3D01"/>
    <w:p w:rsidR="00741E9C" w:rsidRDefault="00741E9C" w:rsidP="004B3D01"/>
    <w:p w:rsidR="00741E9C" w:rsidRDefault="00741E9C" w:rsidP="004B3D01"/>
    <w:p w:rsidR="00741E9C" w:rsidRDefault="00741E9C" w:rsidP="004B3D01"/>
    <w:p w:rsidR="00741E9C" w:rsidRDefault="00741E9C" w:rsidP="004B3D01"/>
    <w:p w:rsidR="0049624E" w:rsidRDefault="0049624E" w:rsidP="004B3D01"/>
    <w:p w:rsidR="0049624E" w:rsidRDefault="0049624E" w:rsidP="004B3D01"/>
    <w:p w:rsidR="0049624E" w:rsidRDefault="0049624E" w:rsidP="004B3D01"/>
    <w:p w:rsidR="0049624E" w:rsidRDefault="0049624E" w:rsidP="004B3D01"/>
    <w:p w:rsidR="00741E9C" w:rsidRDefault="00741E9C" w:rsidP="004B3D01"/>
    <w:p w:rsidR="0049624E" w:rsidRDefault="0049624E" w:rsidP="004B3D01"/>
    <w:p w:rsidR="0049624E" w:rsidRDefault="0049624E" w:rsidP="004B3D01"/>
    <w:p w:rsidR="0049624E" w:rsidRDefault="0049624E" w:rsidP="004B3D01"/>
    <w:p w:rsidR="0049624E" w:rsidRDefault="0049624E" w:rsidP="004B3D01"/>
    <w:p w:rsidR="00262C0C" w:rsidRDefault="00262C0C" w:rsidP="004B3D01"/>
    <w:p w:rsidR="00262C0C" w:rsidRDefault="00262C0C" w:rsidP="004B3D01"/>
    <w:p w:rsidR="00262C0C" w:rsidRDefault="00262C0C" w:rsidP="004B3D01"/>
    <w:p w:rsidR="0049624E" w:rsidRDefault="0049624E" w:rsidP="004B3D01"/>
    <w:p w:rsidR="0049624E" w:rsidRDefault="0049624E" w:rsidP="004B3D01"/>
    <w:p w:rsidR="0049624E" w:rsidRDefault="0049624E" w:rsidP="004B3D01"/>
    <w:p w:rsidR="0049624E" w:rsidRPr="005021FF" w:rsidRDefault="0049624E" w:rsidP="004B3D01"/>
    <w:p w:rsidR="0004535B" w:rsidRPr="0004535B" w:rsidRDefault="0004535B" w:rsidP="008D0C2B">
      <w:pPr>
        <w:pStyle w:val="Heading1"/>
        <w:numPr>
          <w:ilvl w:val="0"/>
          <w:numId w:val="2"/>
        </w:numPr>
      </w:pPr>
      <w:bookmarkStart w:id="1" w:name="_Toc379895381"/>
      <w:r>
        <w:lastRenderedPageBreak/>
        <w:t>Situation Analysis</w:t>
      </w:r>
      <w:bookmarkEnd w:id="1"/>
    </w:p>
    <w:p w:rsidR="00362633" w:rsidRPr="00362633" w:rsidRDefault="00362633" w:rsidP="00362633">
      <w:pPr>
        <w:rPr>
          <w:i/>
          <w:lang w:val="en-US"/>
        </w:rPr>
      </w:pPr>
    </w:p>
    <w:p w:rsidR="004B3D01" w:rsidRPr="004B3D01" w:rsidRDefault="00F70054" w:rsidP="004B3D01">
      <w:pPr>
        <w:rPr>
          <w:rFonts w:cs="Arial"/>
          <w:szCs w:val="22"/>
        </w:rPr>
      </w:pPr>
      <w:r w:rsidRPr="00F70054">
        <w:rPr>
          <w:rFonts w:cs="Arial"/>
          <w:b/>
          <w:szCs w:val="22"/>
          <w:lang w:val="en-US"/>
        </w:rPr>
        <w:t xml:space="preserve">Problem Statement: </w:t>
      </w:r>
      <w:r w:rsidRPr="00F70054">
        <w:rPr>
          <w:rFonts w:cs="Arial"/>
          <w:szCs w:val="22"/>
          <w:lang w:val="en-US"/>
        </w:rPr>
        <w:t>The Ministry of Environment</w:t>
      </w:r>
      <w:r w:rsidR="00ED747A">
        <w:rPr>
          <w:rFonts w:cs="Arial"/>
          <w:szCs w:val="22"/>
          <w:lang w:val="en-US"/>
        </w:rPr>
        <w:t>,</w:t>
      </w:r>
      <w:r w:rsidRPr="00F70054">
        <w:rPr>
          <w:rFonts w:cs="Arial"/>
          <w:szCs w:val="22"/>
          <w:lang w:val="en-US"/>
        </w:rPr>
        <w:t xml:space="preserve"> Climate Change, Disaster Management and Meteorology (MECDM</w:t>
      </w:r>
      <w:proofErr w:type="gramStart"/>
      <w:r w:rsidRPr="00F70054">
        <w:rPr>
          <w:rFonts w:cs="Arial"/>
          <w:szCs w:val="22"/>
          <w:lang w:val="en-US"/>
        </w:rPr>
        <w:t xml:space="preserve">) </w:t>
      </w:r>
      <w:r w:rsidR="0033571F">
        <w:rPr>
          <w:rFonts w:cs="Arial"/>
          <w:szCs w:val="22"/>
          <w:lang w:val="en-US"/>
        </w:rPr>
        <w:t xml:space="preserve"> has</w:t>
      </w:r>
      <w:proofErr w:type="gramEnd"/>
      <w:r w:rsidR="0033571F">
        <w:rPr>
          <w:rFonts w:cs="Arial"/>
          <w:szCs w:val="22"/>
          <w:lang w:val="en-US"/>
        </w:rPr>
        <w:t xml:space="preserve"> limited capacities </w:t>
      </w:r>
      <w:r w:rsidRPr="00F70054">
        <w:rPr>
          <w:rFonts w:cs="Arial"/>
          <w:szCs w:val="22"/>
          <w:lang w:val="en-US"/>
        </w:rPr>
        <w:t>to deliver on its mandate.</w:t>
      </w:r>
      <w:r w:rsidR="004B3D01">
        <w:rPr>
          <w:rFonts w:cs="Arial"/>
          <w:szCs w:val="22"/>
          <w:lang w:val="en-US"/>
        </w:rPr>
        <w:t xml:space="preserve"> Being</w:t>
      </w:r>
      <w:r w:rsidR="004B3D01" w:rsidRPr="004B3D01">
        <w:rPr>
          <w:rFonts w:cs="Arial"/>
          <w:szCs w:val="22"/>
          <w:lang w:val="en-US"/>
        </w:rPr>
        <w:t xml:space="preserve"> a </w:t>
      </w:r>
      <w:r w:rsidR="004B3D01">
        <w:rPr>
          <w:rFonts w:cs="Arial"/>
          <w:szCs w:val="22"/>
          <w:lang w:val="en-US"/>
        </w:rPr>
        <w:t xml:space="preserve">relatively new (2007 and 2010) amalgamated </w:t>
      </w:r>
      <w:r w:rsidR="004B3D01" w:rsidRPr="004B3D01">
        <w:rPr>
          <w:rFonts w:cs="Arial"/>
          <w:szCs w:val="22"/>
          <w:lang w:val="en-US"/>
        </w:rPr>
        <w:t xml:space="preserve">ministry, with </w:t>
      </w:r>
      <w:r w:rsidR="004B3D01">
        <w:rPr>
          <w:rFonts w:cs="Arial"/>
          <w:szCs w:val="22"/>
          <w:lang w:val="en-US"/>
        </w:rPr>
        <w:t xml:space="preserve">legislative </w:t>
      </w:r>
      <w:r w:rsidR="004B3D01" w:rsidRPr="004B3D01">
        <w:rPr>
          <w:rFonts w:cs="Arial"/>
          <w:szCs w:val="22"/>
          <w:lang w:val="en-US"/>
        </w:rPr>
        <w:t>acts predating the ama</w:t>
      </w:r>
      <w:r w:rsidR="00D47C19">
        <w:rPr>
          <w:rFonts w:cs="Arial"/>
          <w:szCs w:val="22"/>
          <w:lang w:val="en-US"/>
        </w:rPr>
        <w:t xml:space="preserve">lgamation, various mandates, </w:t>
      </w:r>
      <w:r w:rsidR="004B3D01" w:rsidRPr="004B3D01">
        <w:rPr>
          <w:rFonts w:cs="Arial"/>
          <w:szCs w:val="22"/>
          <w:lang w:val="en-US"/>
        </w:rPr>
        <w:t xml:space="preserve">limited functional and technical capacities including </w:t>
      </w:r>
      <w:r w:rsidR="00CA6FB0">
        <w:rPr>
          <w:rFonts w:cs="Arial"/>
          <w:szCs w:val="22"/>
          <w:lang w:val="en-US"/>
        </w:rPr>
        <w:t xml:space="preserve">planning, </w:t>
      </w:r>
      <w:r w:rsidR="004B3D01" w:rsidRPr="004B3D01">
        <w:rPr>
          <w:rFonts w:cs="Arial"/>
          <w:szCs w:val="22"/>
          <w:lang w:val="en-US"/>
        </w:rPr>
        <w:t>monitoring, evaluating</w:t>
      </w:r>
      <w:r w:rsidR="004B3D01">
        <w:rPr>
          <w:rFonts w:cs="Arial"/>
          <w:szCs w:val="22"/>
          <w:lang w:val="en-US"/>
        </w:rPr>
        <w:t xml:space="preserve">, coordinating and technical </w:t>
      </w:r>
      <w:r w:rsidR="00D47C19">
        <w:rPr>
          <w:rFonts w:cs="Arial"/>
          <w:szCs w:val="22"/>
          <w:lang w:val="en-US"/>
        </w:rPr>
        <w:t xml:space="preserve">implementation and stretched human resources </w:t>
      </w:r>
      <w:r w:rsidR="004B3D01" w:rsidRPr="004B3D01">
        <w:rPr>
          <w:rFonts w:cs="Arial"/>
          <w:szCs w:val="22"/>
          <w:lang w:val="en-US"/>
        </w:rPr>
        <w:t xml:space="preserve"> there is need for a systematic approach to capacity development within MECDM to </w:t>
      </w:r>
      <w:r w:rsidR="004B3D01" w:rsidRPr="004B3D01">
        <w:rPr>
          <w:rFonts w:cs="Arial"/>
          <w:szCs w:val="22"/>
          <w:lang w:val="en-AU"/>
        </w:rPr>
        <w:t>perform more effectively and efficiently (performance) in delivering on its mandate consistently over time (stability) and make needed adjustments to changes (adaptability)</w:t>
      </w:r>
      <w:r w:rsidR="004B3D01" w:rsidRPr="004B3D01">
        <w:rPr>
          <w:rFonts w:cs="Arial"/>
          <w:szCs w:val="22"/>
          <w:lang w:val="en-US"/>
        </w:rPr>
        <w:t xml:space="preserve">. </w:t>
      </w:r>
    </w:p>
    <w:p w:rsidR="004B3D01" w:rsidRDefault="004B3D01" w:rsidP="003E09AB">
      <w:pPr>
        <w:rPr>
          <w:rFonts w:cs="Arial"/>
          <w:szCs w:val="22"/>
          <w:lang w:val="en-US"/>
        </w:rPr>
      </w:pPr>
    </w:p>
    <w:p w:rsidR="00100279" w:rsidRPr="00490583" w:rsidRDefault="000F3B06" w:rsidP="00C075DD">
      <w:pPr>
        <w:rPr>
          <w:rFonts w:cs="Arial"/>
          <w:b/>
          <w:szCs w:val="22"/>
          <w:lang w:val="en-US"/>
        </w:rPr>
      </w:pPr>
      <w:r w:rsidRPr="00490583">
        <w:rPr>
          <w:rFonts w:cs="Arial"/>
          <w:b/>
          <w:szCs w:val="22"/>
          <w:lang w:val="en-US"/>
        </w:rPr>
        <w:t>Socio-Economic Background</w:t>
      </w:r>
      <w:r w:rsidRPr="00490583">
        <w:rPr>
          <w:rFonts w:cs="Arial"/>
          <w:b/>
          <w:szCs w:val="22"/>
          <w:lang w:val="en-US"/>
        </w:rPr>
        <w:tab/>
      </w:r>
    </w:p>
    <w:p w:rsidR="00432E42" w:rsidRDefault="00490583" w:rsidP="00490583">
      <w:pPr>
        <w:rPr>
          <w:rFonts w:cs="Arial"/>
          <w:szCs w:val="22"/>
          <w:lang w:val="en-US"/>
        </w:rPr>
      </w:pPr>
      <w:r>
        <w:rPr>
          <w:rFonts w:cs="Arial"/>
          <w:szCs w:val="22"/>
          <w:lang w:val="en-US"/>
        </w:rPr>
        <w:t xml:space="preserve">Solomon Islands </w:t>
      </w:r>
      <w:proofErr w:type="gramStart"/>
      <w:r w:rsidR="00432E42" w:rsidRPr="00C075DD">
        <w:rPr>
          <w:rFonts w:cs="Arial"/>
          <w:szCs w:val="22"/>
          <w:lang w:val="en-US"/>
        </w:rPr>
        <w:t>is</w:t>
      </w:r>
      <w:proofErr w:type="gramEnd"/>
      <w:r w:rsidR="00432E42" w:rsidRPr="00C075DD">
        <w:rPr>
          <w:rFonts w:cs="Arial"/>
          <w:szCs w:val="22"/>
          <w:lang w:val="en-US"/>
        </w:rPr>
        <w:t xml:space="preserve"> </w:t>
      </w:r>
      <w:r>
        <w:rPr>
          <w:rFonts w:cs="Arial"/>
          <w:szCs w:val="22"/>
          <w:lang w:val="en-US"/>
        </w:rPr>
        <w:t>a L</w:t>
      </w:r>
      <w:r w:rsidR="00432E42" w:rsidRPr="00C075DD">
        <w:rPr>
          <w:rFonts w:cs="Arial"/>
          <w:szCs w:val="22"/>
          <w:lang w:val="en-US"/>
        </w:rPr>
        <w:t xml:space="preserve">east </w:t>
      </w:r>
      <w:r>
        <w:rPr>
          <w:rFonts w:cs="Arial"/>
          <w:szCs w:val="22"/>
          <w:lang w:val="en-US"/>
        </w:rPr>
        <w:t>D</w:t>
      </w:r>
      <w:r w:rsidR="00432E42" w:rsidRPr="00C075DD">
        <w:rPr>
          <w:rFonts w:cs="Arial"/>
          <w:szCs w:val="22"/>
          <w:lang w:val="en-US"/>
        </w:rPr>
        <w:t xml:space="preserve">eveloped </w:t>
      </w:r>
      <w:r>
        <w:rPr>
          <w:rFonts w:cs="Arial"/>
          <w:szCs w:val="22"/>
          <w:lang w:val="en-US"/>
        </w:rPr>
        <w:t>C</w:t>
      </w:r>
      <w:r w:rsidR="00432E42" w:rsidRPr="00C075DD">
        <w:rPr>
          <w:rFonts w:cs="Arial"/>
          <w:szCs w:val="22"/>
          <w:lang w:val="en-US"/>
        </w:rPr>
        <w:t>ountr</w:t>
      </w:r>
      <w:r w:rsidR="00630C20">
        <w:rPr>
          <w:rFonts w:cs="Arial"/>
          <w:szCs w:val="22"/>
          <w:lang w:val="en-US"/>
        </w:rPr>
        <w:t>y</w:t>
      </w:r>
      <w:r w:rsidR="00432E42" w:rsidRPr="00C075DD">
        <w:rPr>
          <w:rFonts w:cs="Arial"/>
          <w:szCs w:val="22"/>
          <w:lang w:val="en-US"/>
        </w:rPr>
        <w:t>.</w:t>
      </w:r>
      <w:r>
        <w:rPr>
          <w:rFonts w:cs="Arial"/>
          <w:szCs w:val="22"/>
          <w:lang w:val="en-US"/>
        </w:rPr>
        <w:t xml:space="preserve"> </w:t>
      </w:r>
      <w:r w:rsidR="00F663D6">
        <w:rPr>
          <w:rFonts w:cs="Arial"/>
          <w:szCs w:val="22"/>
          <w:lang w:val="en-US"/>
        </w:rPr>
        <w:t xml:space="preserve">The 2013 Solomon Islands Budget </w:t>
      </w:r>
      <w:r w:rsidR="00BF4F97">
        <w:rPr>
          <w:rFonts w:cs="Arial"/>
          <w:szCs w:val="22"/>
          <w:lang w:val="en-US"/>
        </w:rPr>
        <w:t>was</w:t>
      </w:r>
      <w:r w:rsidR="00F663D6">
        <w:rPr>
          <w:rFonts w:cs="Arial"/>
          <w:szCs w:val="22"/>
          <w:lang w:val="en-US"/>
        </w:rPr>
        <w:t xml:space="preserve"> $3.6 billion Solomon Island </w:t>
      </w:r>
      <w:r w:rsidR="00BF4F97">
        <w:rPr>
          <w:rFonts w:cs="Arial"/>
          <w:szCs w:val="22"/>
          <w:lang w:val="en-US"/>
        </w:rPr>
        <w:t xml:space="preserve">(SI) </w:t>
      </w:r>
      <w:r w:rsidR="00F663D6">
        <w:rPr>
          <w:rFonts w:cs="Arial"/>
          <w:szCs w:val="22"/>
          <w:lang w:val="en-US"/>
        </w:rPr>
        <w:t xml:space="preserve">dollars </w:t>
      </w:r>
      <w:r w:rsidR="00BF4F97">
        <w:rPr>
          <w:rFonts w:cs="Arial"/>
          <w:szCs w:val="22"/>
          <w:lang w:val="en-US"/>
        </w:rPr>
        <w:t xml:space="preserve">(USD$500m) </w:t>
      </w:r>
      <w:r w:rsidR="00F663D6">
        <w:rPr>
          <w:rFonts w:cs="Arial"/>
          <w:szCs w:val="22"/>
          <w:lang w:val="en-US"/>
        </w:rPr>
        <w:t xml:space="preserve">and </w:t>
      </w:r>
      <w:r w:rsidR="0033571F">
        <w:rPr>
          <w:rFonts w:cs="Arial"/>
          <w:szCs w:val="22"/>
          <w:lang w:val="en-US"/>
        </w:rPr>
        <w:t xml:space="preserve">around </w:t>
      </w:r>
      <w:r w:rsidR="00F663D6">
        <w:rPr>
          <w:rFonts w:cs="Arial"/>
          <w:szCs w:val="22"/>
          <w:lang w:val="en-US"/>
        </w:rPr>
        <w:t xml:space="preserve">$924 million SI dollars </w:t>
      </w:r>
      <w:r w:rsidR="00BF4F97">
        <w:rPr>
          <w:rFonts w:cs="Arial"/>
          <w:szCs w:val="22"/>
          <w:lang w:val="en-US"/>
        </w:rPr>
        <w:t xml:space="preserve">(US$129m) </w:t>
      </w:r>
      <w:r w:rsidR="00F663D6">
        <w:rPr>
          <w:rFonts w:cs="Arial"/>
          <w:szCs w:val="22"/>
          <w:lang w:val="en-US"/>
        </w:rPr>
        <w:t>is from donors</w:t>
      </w:r>
      <w:r w:rsidR="0004535B">
        <w:rPr>
          <w:rFonts w:cs="Arial"/>
          <w:szCs w:val="22"/>
          <w:lang w:val="en-US"/>
        </w:rPr>
        <w:t xml:space="preserve"> (~26%)</w:t>
      </w:r>
      <w:r w:rsidR="00F663D6">
        <w:rPr>
          <w:rFonts w:cs="Arial"/>
          <w:szCs w:val="22"/>
          <w:lang w:val="en-US"/>
        </w:rPr>
        <w:t xml:space="preserve">. Solomon Islands </w:t>
      </w:r>
      <w:r w:rsidR="00432E42" w:rsidRPr="00C075DD">
        <w:rPr>
          <w:rFonts w:cs="Arial"/>
          <w:szCs w:val="22"/>
          <w:lang w:val="en-US"/>
        </w:rPr>
        <w:t>Human Development Index (HDI) has remained comparatively low at 0.</w:t>
      </w:r>
      <w:r w:rsidR="005D6C11" w:rsidRPr="00C075DD">
        <w:rPr>
          <w:rFonts w:cs="Arial"/>
          <w:szCs w:val="22"/>
          <w:lang w:val="en-US"/>
        </w:rPr>
        <w:t>530</w:t>
      </w:r>
      <w:r w:rsidR="00432E42" w:rsidRPr="00C075DD">
        <w:rPr>
          <w:rFonts w:cs="Arial"/>
          <w:szCs w:val="22"/>
          <w:lang w:val="en-US"/>
        </w:rPr>
        <w:t xml:space="preserve"> and rank</w:t>
      </w:r>
      <w:r>
        <w:rPr>
          <w:rFonts w:cs="Arial"/>
          <w:szCs w:val="22"/>
          <w:lang w:val="en-US"/>
        </w:rPr>
        <w:t>s</w:t>
      </w:r>
      <w:r w:rsidR="00432E42" w:rsidRPr="00C075DD">
        <w:rPr>
          <w:rFonts w:cs="Arial"/>
          <w:szCs w:val="22"/>
          <w:lang w:val="en-US"/>
        </w:rPr>
        <w:t xml:space="preserve"> </w:t>
      </w:r>
      <w:r w:rsidR="005D6C11" w:rsidRPr="00C075DD">
        <w:rPr>
          <w:rFonts w:cs="Arial"/>
          <w:szCs w:val="22"/>
          <w:lang w:val="en-US"/>
        </w:rPr>
        <w:t>143</w:t>
      </w:r>
      <w:r w:rsidR="00432E42" w:rsidRPr="00C075DD">
        <w:rPr>
          <w:rFonts w:cs="Arial"/>
          <w:szCs w:val="22"/>
          <w:lang w:val="en-US"/>
        </w:rPr>
        <w:t xml:space="preserve"> out of 168 countries</w:t>
      </w:r>
      <w:r>
        <w:rPr>
          <w:rFonts w:cs="Arial"/>
          <w:szCs w:val="22"/>
          <w:lang w:val="en-US"/>
        </w:rPr>
        <w:t xml:space="preserve"> in the 2013 Human Development Report (HDR)</w:t>
      </w:r>
      <w:r w:rsidR="00432E42" w:rsidRPr="00C075DD">
        <w:rPr>
          <w:rFonts w:cs="Arial"/>
          <w:szCs w:val="22"/>
          <w:lang w:val="en-US"/>
        </w:rPr>
        <w:t xml:space="preserve">. </w:t>
      </w:r>
      <w:r w:rsidR="005D6C11" w:rsidRPr="00C075DD">
        <w:rPr>
          <w:rFonts w:cs="Arial"/>
          <w:szCs w:val="22"/>
          <w:lang w:val="en-US"/>
        </w:rPr>
        <w:t xml:space="preserve">The Environmental Performance Index </w:t>
      </w:r>
      <w:r w:rsidR="00E472E2">
        <w:rPr>
          <w:rFonts w:cs="Arial"/>
          <w:szCs w:val="22"/>
          <w:lang w:val="en-US"/>
        </w:rPr>
        <w:t xml:space="preserve">is </w:t>
      </w:r>
      <w:r w:rsidR="005D6C11" w:rsidRPr="00C075DD">
        <w:rPr>
          <w:rFonts w:cs="Arial"/>
          <w:szCs w:val="22"/>
          <w:lang w:val="en-US"/>
        </w:rPr>
        <w:t xml:space="preserve">51.1 out of 100 </w:t>
      </w:r>
      <w:r>
        <w:rPr>
          <w:rFonts w:cs="Arial"/>
          <w:szCs w:val="22"/>
          <w:lang w:val="en-US"/>
        </w:rPr>
        <w:t xml:space="preserve">as reported in the 2011 HDR. </w:t>
      </w:r>
      <w:r w:rsidR="00852F99" w:rsidRPr="00852F99">
        <w:rPr>
          <w:rFonts w:cs="Arial"/>
          <w:szCs w:val="22"/>
          <w:lang w:val="en-US"/>
        </w:rPr>
        <w:t>There is a low probability of achieving MDG goal 7 (Millennium Development Goals Progress Report for Solomon Islands 2010)</w:t>
      </w:r>
      <w:r w:rsidR="00852F99">
        <w:rPr>
          <w:rFonts w:cs="Arial"/>
          <w:szCs w:val="22"/>
          <w:lang w:val="en-US"/>
        </w:rPr>
        <w:t xml:space="preserve">. </w:t>
      </w:r>
      <w:r w:rsidR="0004535B" w:rsidRPr="0004535B">
        <w:rPr>
          <w:rFonts w:cs="Arial"/>
          <w:szCs w:val="22"/>
          <w:lang w:val="en-US"/>
        </w:rPr>
        <w:t xml:space="preserve">Further, MDG 3: Promoting gender equality and empower women is improving but off track overall. </w:t>
      </w:r>
      <w:r w:rsidR="00432E42" w:rsidRPr="00C075DD">
        <w:rPr>
          <w:rFonts w:cs="Arial"/>
          <w:szCs w:val="22"/>
          <w:lang w:val="en-US"/>
        </w:rPr>
        <w:t xml:space="preserve">The official language of communication is English </w:t>
      </w:r>
      <w:r>
        <w:rPr>
          <w:rFonts w:cs="Arial"/>
          <w:szCs w:val="22"/>
          <w:lang w:val="en-US"/>
        </w:rPr>
        <w:t>while</w:t>
      </w:r>
      <w:r w:rsidR="00432E42" w:rsidRPr="00C075DD">
        <w:rPr>
          <w:rFonts w:cs="Arial"/>
          <w:szCs w:val="22"/>
          <w:lang w:val="en-US"/>
        </w:rPr>
        <w:t xml:space="preserve"> Pidgin is widely used as the common language amongst some 91 distinct indigenous languages through the nine provinces</w:t>
      </w:r>
      <w:r w:rsidR="004B3D01">
        <w:rPr>
          <w:rStyle w:val="FootnoteReference"/>
          <w:rFonts w:cs="Arial"/>
          <w:szCs w:val="22"/>
          <w:lang w:val="en-US"/>
        </w:rPr>
        <w:footnoteReference w:id="2"/>
      </w:r>
      <w:r w:rsidR="00432E42" w:rsidRPr="00C075DD">
        <w:rPr>
          <w:rFonts w:cs="Arial"/>
          <w:szCs w:val="22"/>
          <w:lang w:val="en-US"/>
        </w:rPr>
        <w:t>.</w:t>
      </w:r>
    </w:p>
    <w:p w:rsidR="00490583" w:rsidRPr="00C075DD" w:rsidRDefault="00490583" w:rsidP="00490583">
      <w:pPr>
        <w:rPr>
          <w:rFonts w:cs="Arial"/>
          <w:szCs w:val="22"/>
          <w:lang w:val="en-US"/>
        </w:rPr>
      </w:pPr>
    </w:p>
    <w:p w:rsidR="00432E42" w:rsidRPr="00C075DD" w:rsidRDefault="00432E42" w:rsidP="00490583">
      <w:pPr>
        <w:rPr>
          <w:rFonts w:cs="Arial"/>
          <w:szCs w:val="22"/>
          <w:lang w:val="en-US"/>
        </w:rPr>
      </w:pPr>
      <w:r w:rsidRPr="00C075DD">
        <w:rPr>
          <w:rFonts w:cs="Arial"/>
          <w:szCs w:val="22"/>
          <w:lang w:val="en-US"/>
        </w:rPr>
        <w:t>The country is an archipelagic nation comprising of six main islands and numerous small islands stretching over 1</w:t>
      </w:r>
      <w:r w:rsidR="002F5AF2">
        <w:rPr>
          <w:rFonts w:cs="Arial"/>
          <w:szCs w:val="22"/>
          <w:lang w:val="en-US"/>
        </w:rPr>
        <w:t>.</w:t>
      </w:r>
      <w:r w:rsidR="00F663D6">
        <w:rPr>
          <w:rFonts w:cs="Arial"/>
          <w:szCs w:val="22"/>
          <w:lang w:val="en-US"/>
        </w:rPr>
        <w:t>6</w:t>
      </w:r>
      <w:r w:rsidR="005D7D8C">
        <w:rPr>
          <w:rFonts w:cs="Arial"/>
          <w:szCs w:val="22"/>
          <w:lang w:val="en-US"/>
        </w:rPr>
        <w:t xml:space="preserve"> </w:t>
      </w:r>
      <w:r w:rsidR="002F5AF2">
        <w:rPr>
          <w:rFonts w:cs="Arial"/>
          <w:szCs w:val="22"/>
          <w:lang w:val="en-US"/>
        </w:rPr>
        <w:t>million</w:t>
      </w:r>
      <w:r w:rsidRPr="00C075DD">
        <w:rPr>
          <w:rFonts w:cs="Arial"/>
          <w:szCs w:val="22"/>
          <w:lang w:val="en-US"/>
        </w:rPr>
        <w:t xml:space="preserve"> square </w:t>
      </w:r>
      <w:r w:rsidR="00670936" w:rsidRPr="00C075DD">
        <w:rPr>
          <w:rFonts w:cs="Arial"/>
          <w:szCs w:val="22"/>
          <w:lang w:val="en-US"/>
        </w:rPr>
        <w:t>kilometers</w:t>
      </w:r>
      <w:r w:rsidR="00490583">
        <w:rPr>
          <w:rFonts w:cs="Arial"/>
          <w:szCs w:val="22"/>
          <w:lang w:val="en-US"/>
        </w:rPr>
        <w:t xml:space="preserve"> of ocean. </w:t>
      </w:r>
      <w:r w:rsidRPr="00C075DD">
        <w:rPr>
          <w:rFonts w:cs="Arial"/>
          <w:szCs w:val="22"/>
          <w:lang w:val="en-US"/>
        </w:rPr>
        <w:t xml:space="preserve">The land area is about 28,370 square </w:t>
      </w:r>
      <w:r w:rsidR="00670936" w:rsidRPr="00C075DD">
        <w:rPr>
          <w:rFonts w:cs="Arial"/>
          <w:szCs w:val="22"/>
          <w:lang w:val="en-US"/>
        </w:rPr>
        <w:t>kilometers</w:t>
      </w:r>
      <w:r w:rsidRPr="00C075DD">
        <w:rPr>
          <w:rFonts w:cs="Arial"/>
          <w:szCs w:val="22"/>
          <w:lang w:val="en-US"/>
        </w:rPr>
        <w:t xml:space="preserve">. </w:t>
      </w:r>
      <w:r w:rsidR="00AA021A">
        <w:rPr>
          <w:rFonts w:cs="Arial"/>
          <w:szCs w:val="22"/>
          <w:lang w:val="en-US"/>
        </w:rPr>
        <w:t xml:space="preserve">There is 56 times as much area of ocean as there is area of land. </w:t>
      </w:r>
      <w:r w:rsidRPr="00C075DD">
        <w:rPr>
          <w:rFonts w:cs="Arial"/>
          <w:szCs w:val="22"/>
          <w:lang w:val="en-US"/>
        </w:rPr>
        <w:t xml:space="preserve">The country is relatively well endowed with natural resources, in particular forests, fresh water, marine and fishery resources, minerals, agricultural </w:t>
      </w:r>
      <w:r w:rsidR="005D7D8C">
        <w:rPr>
          <w:rFonts w:cs="Arial"/>
          <w:szCs w:val="22"/>
          <w:lang w:val="en-US"/>
        </w:rPr>
        <w:t>and tourism;</w:t>
      </w:r>
      <w:r w:rsidR="00490583">
        <w:rPr>
          <w:rFonts w:cs="Arial"/>
          <w:szCs w:val="22"/>
          <w:lang w:val="en-US"/>
        </w:rPr>
        <w:t xml:space="preserve"> h</w:t>
      </w:r>
      <w:r w:rsidRPr="00C075DD">
        <w:rPr>
          <w:rFonts w:cs="Arial"/>
          <w:szCs w:val="22"/>
          <w:lang w:val="en-US"/>
        </w:rPr>
        <w:t>owever, the distribution of these resources is also greatly uneven amongst the nine provinces</w:t>
      </w:r>
      <w:r w:rsidR="00490583">
        <w:rPr>
          <w:rFonts w:cs="Arial"/>
          <w:szCs w:val="22"/>
          <w:lang w:val="en-US"/>
        </w:rPr>
        <w:t xml:space="preserve">. The </w:t>
      </w:r>
      <w:r w:rsidRPr="00C075DD">
        <w:rPr>
          <w:rFonts w:cs="Arial"/>
          <w:szCs w:val="22"/>
          <w:lang w:val="en-US"/>
        </w:rPr>
        <w:t>Solomon Islands is a small island state constructed out of a culturally, linguistically, religiously and ethnically diverse growing population that is vulnerable to natural hazards including internationa</w:t>
      </w:r>
      <w:r w:rsidR="00AA021A">
        <w:rPr>
          <w:rFonts w:cs="Arial"/>
          <w:szCs w:val="22"/>
          <w:lang w:val="en-US"/>
        </w:rPr>
        <w:t>l commodity price fluctuations</w:t>
      </w:r>
      <w:r w:rsidR="00AA021A">
        <w:rPr>
          <w:rStyle w:val="FootnoteReference"/>
          <w:rFonts w:cs="Arial"/>
          <w:szCs w:val="22"/>
          <w:lang w:val="en-US"/>
        </w:rPr>
        <w:footnoteReference w:id="3"/>
      </w:r>
      <w:r w:rsidR="00490583">
        <w:rPr>
          <w:rFonts w:cs="Arial"/>
          <w:szCs w:val="22"/>
          <w:lang w:val="en-US"/>
        </w:rPr>
        <w:t>.</w:t>
      </w:r>
    </w:p>
    <w:p w:rsidR="00490583" w:rsidRDefault="00490583" w:rsidP="00490583">
      <w:pPr>
        <w:rPr>
          <w:rFonts w:cs="Arial"/>
          <w:szCs w:val="22"/>
          <w:lang w:val="en-US"/>
        </w:rPr>
      </w:pPr>
    </w:p>
    <w:p w:rsidR="00432E42" w:rsidRDefault="00AA021A" w:rsidP="00490583">
      <w:pPr>
        <w:rPr>
          <w:rFonts w:cs="Arial"/>
          <w:szCs w:val="22"/>
          <w:lang w:val="en-US"/>
        </w:rPr>
      </w:pPr>
      <w:r w:rsidRPr="00AA021A">
        <w:rPr>
          <w:rFonts w:cs="Arial"/>
          <w:szCs w:val="22"/>
        </w:rPr>
        <w:t>Solomon Islands experienced severe economic contraction and stagnation over the period of the ethnic conflict (1998-2003). Since 2003, economic growth has averaged 6.3 per cent, despite a contraction of 1.25 per cent in 2009 during the global economic downturn. In 2011, economic growth was a record 10.7 per cent on the back of continued strong logging revenue and mining receipts. In 2012, economic growth was more modest at 4.8 per cent</w:t>
      </w:r>
      <w:r>
        <w:rPr>
          <w:rStyle w:val="FootnoteReference"/>
          <w:rFonts w:cs="Arial"/>
          <w:szCs w:val="22"/>
        </w:rPr>
        <w:footnoteReference w:id="4"/>
      </w:r>
      <w:r w:rsidRPr="00AA021A">
        <w:rPr>
          <w:rFonts w:cs="Arial"/>
          <w:szCs w:val="22"/>
        </w:rPr>
        <w:t>.</w:t>
      </w:r>
      <w:r w:rsidRPr="00AA021A">
        <w:rPr>
          <w:rFonts w:cs="Arial"/>
          <w:szCs w:val="22"/>
          <w:lang w:val="en-US"/>
        </w:rPr>
        <w:t xml:space="preserve"> </w:t>
      </w:r>
      <w:r>
        <w:rPr>
          <w:rFonts w:cs="Arial"/>
          <w:szCs w:val="22"/>
          <w:lang w:val="en-US"/>
        </w:rPr>
        <w:t xml:space="preserve">However, there is </w:t>
      </w:r>
      <w:r w:rsidR="0033571F">
        <w:rPr>
          <w:rFonts w:cs="Arial"/>
          <w:szCs w:val="22"/>
          <w:lang w:val="en-US"/>
        </w:rPr>
        <w:t xml:space="preserve">a </w:t>
      </w:r>
      <w:r w:rsidR="00852F99">
        <w:rPr>
          <w:rFonts w:cs="Arial"/>
          <w:szCs w:val="22"/>
          <w:lang w:val="en-US"/>
        </w:rPr>
        <w:t xml:space="preserve">low per capita </w:t>
      </w:r>
      <w:proofErr w:type="gramStart"/>
      <w:r w:rsidR="00852F99">
        <w:rPr>
          <w:rFonts w:cs="Arial"/>
          <w:szCs w:val="22"/>
          <w:lang w:val="en-US"/>
        </w:rPr>
        <w:t>income</w:t>
      </w:r>
      <w:r w:rsidR="00490583">
        <w:rPr>
          <w:rFonts w:cs="Arial"/>
          <w:szCs w:val="22"/>
          <w:lang w:val="en-US"/>
        </w:rPr>
        <w:t xml:space="preserve"> </w:t>
      </w:r>
      <w:r w:rsidR="00432E42" w:rsidRPr="00C075DD">
        <w:rPr>
          <w:rFonts w:cs="Arial"/>
          <w:szCs w:val="22"/>
          <w:lang w:val="en-US"/>
        </w:rPr>
        <w:t xml:space="preserve"> that</w:t>
      </w:r>
      <w:proofErr w:type="gramEnd"/>
      <w:r w:rsidR="00432E42" w:rsidRPr="00C075DD">
        <w:rPr>
          <w:rFonts w:cs="Arial"/>
          <w:szCs w:val="22"/>
          <w:lang w:val="en-US"/>
        </w:rPr>
        <w:t xml:space="preserve"> </w:t>
      </w:r>
      <w:r w:rsidR="0033571F">
        <w:rPr>
          <w:rFonts w:cs="Arial"/>
          <w:szCs w:val="22"/>
          <w:lang w:val="en-US"/>
        </w:rPr>
        <w:t xml:space="preserve">negatively </w:t>
      </w:r>
      <w:r w:rsidR="00432E42" w:rsidRPr="00C075DD">
        <w:rPr>
          <w:rFonts w:cs="Arial"/>
          <w:szCs w:val="22"/>
          <w:lang w:val="en-US"/>
        </w:rPr>
        <w:t>affect</w:t>
      </w:r>
      <w:r w:rsidR="0033571F">
        <w:rPr>
          <w:rFonts w:cs="Arial"/>
          <w:szCs w:val="22"/>
          <w:lang w:val="en-US"/>
        </w:rPr>
        <w:t>s</w:t>
      </w:r>
      <w:r w:rsidR="00432E42" w:rsidRPr="00C075DD">
        <w:rPr>
          <w:rFonts w:cs="Arial"/>
          <w:szCs w:val="22"/>
          <w:lang w:val="en-US"/>
        </w:rPr>
        <w:t xml:space="preserve"> human development, resource availability to provide essential public goods and investments to the private sector in moving the economy to a self-sustaining economic path</w:t>
      </w:r>
      <w:r w:rsidR="00BF4F97">
        <w:rPr>
          <w:rStyle w:val="FootnoteReference"/>
          <w:rFonts w:cs="Arial"/>
          <w:szCs w:val="22"/>
          <w:lang w:val="en-US"/>
        </w:rPr>
        <w:footnoteReference w:id="5"/>
      </w:r>
      <w:r w:rsidR="00432E42" w:rsidRPr="00C075DD">
        <w:rPr>
          <w:rFonts w:cs="Arial"/>
          <w:szCs w:val="22"/>
          <w:lang w:val="en-US"/>
        </w:rPr>
        <w:t>.</w:t>
      </w:r>
    </w:p>
    <w:p w:rsidR="00852F99" w:rsidRPr="00C075DD" w:rsidRDefault="00852F99" w:rsidP="00490583">
      <w:pPr>
        <w:rPr>
          <w:rFonts w:cs="Arial"/>
          <w:szCs w:val="22"/>
          <w:lang w:val="en-US"/>
        </w:rPr>
      </w:pPr>
    </w:p>
    <w:p w:rsidR="00BD2ABB" w:rsidRDefault="00BF4F97" w:rsidP="00852F99">
      <w:pPr>
        <w:rPr>
          <w:rFonts w:cs="Arial"/>
          <w:szCs w:val="22"/>
          <w:lang w:val="en-US"/>
        </w:rPr>
      </w:pPr>
      <w:r>
        <w:rPr>
          <w:rFonts w:cs="Arial"/>
          <w:szCs w:val="22"/>
          <w:lang w:val="en-US"/>
        </w:rPr>
        <w:t>The</w:t>
      </w:r>
      <w:r w:rsidR="00432E42" w:rsidRPr="00C075DD">
        <w:rPr>
          <w:rFonts w:cs="Arial"/>
          <w:szCs w:val="22"/>
          <w:lang w:val="en-US"/>
        </w:rPr>
        <w:t xml:space="preserve"> 2009 census recorded the population of 515,870 representing an increase of 106,828 people since 1999 and an annual population growth rate of 2.3 per cent, whilst representing a slight decline from 2.8% during the 1999 census, is still high comparatively. </w:t>
      </w:r>
      <w:r w:rsidR="004B3D01">
        <w:rPr>
          <w:rFonts w:cs="Arial"/>
          <w:szCs w:val="22"/>
          <w:lang w:val="en-US"/>
        </w:rPr>
        <w:t>Forty-nine percent</w:t>
      </w:r>
      <w:r w:rsidR="00195FD5">
        <w:rPr>
          <w:rStyle w:val="FootnoteReference"/>
          <w:rFonts w:cs="Arial"/>
          <w:szCs w:val="22"/>
          <w:lang w:val="en-US"/>
        </w:rPr>
        <w:footnoteReference w:id="6"/>
      </w:r>
      <w:r w:rsidR="004B3D01">
        <w:rPr>
          <w:rFonts w:cs="Arial"/>
          <w:szCs w:val="22"/>
          <w:lang w:val="en-US"/>
        </w:rPr>
        <w:t xml:space="preserve"> of the population is</w:t>
      </w:r>
      <w:r w:rsidR="00195FD5">
        <w:rPr>
          <w:rFonts w:cs="Arial"/>
          <w:szCs w:val="22"/>
          <w:lang w:val="en-US"/>
        </w:rPr>
        <w:t xml:space="preserve"> female.</w:t>
      </w:r>
      <w:r w:rsidR="005D7D8C">
        <w:rPr>
          <w:rFonts w:cs="Arial"/>
          <w:szCs w:val="22"/>
          <w:lang w:val="en-US"/>
        </w:rPr>
        <w:t xml:space="preserve"> </w:t>
      </w:r>
      <w:r w:rsidR="00432E42" w:rsidRPr="004C5FA0">
        <w:rPr>
          <w:rFonts w:cs="Arial"/>
          <w:szCs w:val="22"/>
          <w:lang w:val="en-US"/>
        </w:rPr>
        <w:t xml:space="preserve">Nearly two thirds of the population is less than 25 years </w:t>
      </w:r>
      <w:r w:rsidR="00670936" w:rsidRPr="004C5FA0">
        <w:rPr>
          <w:rFonts w:cs="Arial"/>
          <w:szCs w:val="22"/>
          <w:lang w:val="en-US"/>
        </w:rPr>
        <w:t>old and</w:t>
      </w:r>
      <w:r w:rsidR="00432E42" w:rsidRPr="004C5FA0">
        <w:rPr>
          <w:rFonts w:cs="Arial"/>
          <w:szCs w:val="22"/>
          <w:lang w:val="en-US"/>
        </w:rPr>
        <w:t xml:space="preserve"> of which 40 per cent</w:t>
      </w:r>
      <w:r w:rsidR="006B67D3" w:rsidRPr="004C5FA0">
        <w:rPr>
          <w:rFonts w:cs="Arial"/>
          <w:szCs w:val="22"/>
          <w:lang w:val="en-US"/>
        </w:rPr>
        <w:t xml:space="preserve"> is less than 15 years of </w:t>
      </w:r>
      <w:proofErr w:type="spellStart"/>
      <w:r w:rsidR="006B67D3" w:rsidRPr="004C5FA0">
        <w:rPr>
          <w:rFonts w:cs="Arial"/>
          <w:szCs w:val="22"/>
          <w:lang w:val="en-US"/>
        </w:rPr>
        <w:t>age.</w:t>
      </w:r>
      <w:r w:rsidR="00432E42" w:rsidRPr="00C075DD">
        <w:rPr>
          <w:rFonts w:cs="Arial"/>
          <w:szCs w:val="22"/>
          <w:lang w:val="en-US"/>
        </w:rPr>
        <w:t>Amongst</w:t>
      </w:r>
      <w:proofErr w:type="spellEnd"/>
      <w:r w:rsidR="00432E42" w:rsidRPr="00C075DD">
        <w:rPr>
          <w:rFonts w:cs="Arial"/>
          <w:szCs w:val="22"/>
          <w:lang w:val="en-US"/>
        </w:rPr>
        <w:t xml:space="preserve"> others, one obvious implication of such high growth </w:t>
      </w:r>
      <w:r w:rsidR="00432E42" w:rsidRPr="00C075DD">
        <w:rPr>
          <w:rFonts w:cs="Arial"/>
          <w:szCs w:val="22"/>
          <w:lang w:val="en-US"/>
        </w:rPr>
        <w:lastRenderedPageBreak/>
        <w:t xml:space="preserve">rates is the increasing pressures on government capacity to delivery basic services because demand for services far exceeds the supply side and secondly, pressures on the harvest </w:t>
      </w:r>
      <w:proofErr w:type="gramStart"/>
      <w:r w:rsidR="00432E42" w:rsidRPr="00C075DD">
        <w:rPr>
          <w:rFonts w:cs="Arial"/>
          <w:szCs w:val="22"/>
          <w:lang w:val="en-US"/>
        </w:rPr>
        <w:t>of  natural</w:t>
      </w:r>
      <w:proofErr w:type="gramEnd"/>
      <w:r w:rsidR="00432E42" w:rsidRPr="00C075DD">
        <w:rPr>
          <w:rFonts w:cs="Arial"/>
          <w:szCs w:val="22"/>
          <w:lang w:val="en-US"/>
        </w:rPr>
        <w:t xml:space="preserve"> resources compounded by the impact of climate change on resources and ecosystems </w:t>
      </w:r>
      <w:r>
        <w:rPr>
          <w:rFonts w:cs="Arial"/>
          <w:szCs w:val="22"/>
          <w:lang w:val="en-US"/>
        </w:rPr>
        <w:t>increases</w:t>
      </w:r>
      <w:r w:rsidR="00432E42" w:rsidRPr="00C075DD">
        <w:rPr>
          <w:rFonts w:cs="Arial"/>
          <w:szCs w:val="22"/>
          <w:lang w:val="en-US"/>
        </w:rPr>
        <w:t xml:space="preserve"> vulnerability.  </w:t>
      </w:r>
      <w:r w:rsidR="00432E42" w:rsidRPr="004C5FA0">
        <w:rPr>
          <w:rFonts w:cs="Arial"/>
          <w:szCs w:val="22"/>
          <w:lang w:val="en-US"/>
        </w:rPr>
        <w:t>Thirdly</w:t>
      </w:r>
      <w:r w:rsidR="008222B1" w:rsidRPr="004C5FA0">
        <w:rPr>
          <w:rFonts w:cs="Arial"/>
          <w:szCs w:val="22"/>
          <w:lang w:val="en-US"/>
        </w:rPr>
        <w:t xml:space="preserve">, </w:t>
      </w:r>
      <w:r w:rsidR="008222B1">
        <w:rPr>
          <w:rFonts w:cs="Arial"/>
          <w:szCs w:val="22"/>
          <w:lang w:val="en-US"/>
        </w:rPr>
        <w:t>a</w:t>
      </w:r>
      <w:r w:rsidR="0033571F">
        <w:rPr>
          <w:rFonts w:cs="Arial"/>
          <w:szCs w:val="22"/>
          <w:lang w:val="en-US"/>
        </w:rPr>
        <w:t xml:space="preserve"> major </w:t>
      </w:r>
      <w:r w:rsidR="004C5FA0">
        <w:rPr>
          <w:rFonts w:cs="Arial"/>
          <w:szCs w:val="22"/>
          <w:lang w:val="en-US"/>
        </w:rPr>
        <w:t>challenge</w:t>
      </w:r>
      <w:r>
        <w:rPr>
          <w:rFonts w:cs="Arial"/>
          <w:szCs w:val="22"/>
          <w:lang w:val="en-US"/>
        </w:rPr>
        <w:t xml:space="preserve"> </w:t>
      </w:r>
      <w:r w:rsidR="00432E42" w:rsidRPr="00C075DD">
        <w:rPr>
          <w:rFonts w:cs="Arial"/>
          <w:szCs w:val="22"/>
          <w:lang w:val="en-US"/>
        </w:rPr>
        <w:t xml:space="preserve">for policy makers is how to </w:t>
      </w:r>
      <w:r w:rsidR="00716760">
        <w:rPr>
          <w:rFonts w:cs="Arial"/>
          <w:szCs w:val="22"/>
          <w:lang w:val="en-US"/>
        </w:rPr>
        <w:t xml:space="preserve">involve the largely </w:t>
      </w:r>
      <w:r w:rsidR="00432E42" w:rsidRPr="00C075DD">
        <w:rPr>
          <w:rFonts w:cs="Arial"/>
          <w:szCs w:val="22"/>
          <w:lang w:val="en-US"/>
        </w:rPr>
        <w:t xml:space="preserve">under-utilized youths for </w:t>
      </w:r>
      <w:r>
        <w:rPr>
          <w:rFonts w:cs="Arial"/>
          <w:szCs w:val="22"/>
          <w:lang w:val="en-US"/>
        </w:rPr>
        <w:t>long-term gains for the country</w:t>
      </w:r>
      <w:r w:rsidR="00852F99">
        <w:rPr>
          <w:rFonts w:cs="Arial"/>
          <w:szCs w:val="22"/>
          <w:lang w:val="en-US"/>
        </w:rPr>
        <w:t>.</w:t>
      </w:r>
      <w:r>
        <w:rPr>
          <w:rStyle w:val="FootnoteReference"/>
          <w:rFonts w:cs="Arial"/>
          <w:szCs w:val="22"/>
          <w:lang w:val="en-US"/>
        </w:rPr>
        <w:footnoteReference w:id="7"/>
      </w:r>
      <w:r w:rsidR="00E472E2">
        <w:rPr>
          <w:rFonts w:cs="Arial"/>
          <w:szCs w:val="22"/>
          <w:lang w:val="en-US"/>
        </w:rPr>
        <w:t xml:space="preserve"> </w:t>
      </w:r>
    </w:p>
    <w:p w:rsidR="005D7D8C" w:rsidRDefault="005D7D8C" w:rsidP="00852F99">
      <w:pPr>
        <w:rPr>
          <w:rFonts w:cs="Arial"/>
          <w:szCs w:val="22"/>
          <w:lang w:val="en-US"/>
        </w:rPr>
      </w:pPr>
    </w:p>
    <w:p w:rsidR="00BD2ABB" w:rsidRPr="00C075DD" w:rsidRDefault="00BD2ABB" w:rsidP="00852F99">
      <w:pPr>
        <w:rPr>
          <w:rFonts w:cs="Arial"/>
          <w:szCs w:val="22"/>
          <w:lang w:val="en-US"/>
        </w:rPr>
      </w:pPr>
      <w:r>
        <w:rPr>
          <w:rFonts w:cs="Arial"/>
          <w:szCs w:val="22"/>
          <w:lang w:val="en-US"/>
        </w:rPr>
        <w:t>Women in Solomon Isla</w:t>
      </w:r>
      <w:r w:rsidR="00D60404">
        <w:rPr>
          <w:rFonts w:cs="Arial"/>
          <w:szCs w:val="22"/>
          <w:lang w:val="en-US"/>
        </w:rPr>
        <w:t>nds face considerable</w:t>
      </w:r>
      <w:r>
        <w:rPr>
          <w:rFonts w:cs="Arial"/>
          <w:szCs w:val="22"/>
          <w:lang w:val="en-US"/>
        </w:rPr>
        <w:t xml:space="preserve"> obstacles, </w:t>
      </w:r>
      <w:r w:rsidR="00AA021A">
        <w:rPr>
          <w:rFonts w:cs="Arial"/>
          <w:szCs w:val="22"/>
          <w:lang w:val="en-US"/>
        </w:rPr>
        <w:t>including</w:t>
      </w:r>
      <w:r>
        <w:rPr>
          <w:rFonts w:cs="Arial"/>
          <w:szCs w:val="22"/>
          <w:lang w:val="en-US"/>
        </w:rPr>
        <w:t xml:space="preserve"> high levels of gender-based violence, extremely low representation in parliament (</w:t>
      </w:r>
      <w:r w:rsidR="00F14F52">
        <w:rPr>
          <w:rFonts w:cs="Arial"/>
          <w:szCs w:val="22"/>
          <w:lang w:val="en-US"/>
        </w:rPr>
        <w:t>currently one</w:t>
      </w:r>
      <w:r w:rsidR="00E651A3">
        <w:rPr>
          <w:rFonts w:cs="Arial"/>
          <w:szCs w:val="22"/>
          <w:lang w:val="en-US"/>
        </w:rPr>
        <w:t xml:space="preserve"> </w:t>
      </w:r>
      <w:r w:rsidR="00F14F52">
        <w:rPr>
          <w:rFonts w:cs="Arial"/>
          <w:szCs w:val="22"/>
          <w:lang w:val="en-US"/>
        </w:rPr>
        <w:t>women MP</w:t>
      </w:r>
      <w:r>
        <w:rPr>
          <w:rFonts w:cs="Arial"/>
          <w:szCs w:val="22"/>
          <w:lang w:val="en-US"/>
        </w:rPr>
        <w:t>) and in traditional decision-making structures, and limited economic opportunities. These issues hinder the empowerment of young women</w:t>
      </w:r>
      <w:r w:rsidR="00AA6A42">
        <w:rPr>
          <w:rFonts w:cs="Arial"/>
          <w:szCs w:val="22"/>
          <w:lang w:val="en-US"/>
        </w:rPr>
        <w:t xml:space="preserve">. </w:t>
      </w:r>
    </w:p>
    <w:p w:rsidR="00852F99" w:rsidRDefault="00852F99" w:rsidP="00852F99">
      <w:pPr>
        <w:rPr>
          <w:rFonts w:cs="Arial"/>
          <w:szCs w:val="22"/>
          <w:lang w:val="en-US"/>
        </w:rPr>
      </w:pPr>
    </w:p>
    <w:p w:rsidR="00665F5E" w:rsidRPr="00852F99" w:rsidRDefault="00B43F57" w:rsidP="00852F99">
      <w:pPr>
        <w:rPr>
          <w:rFonts w:cs="Arial"/>
          <w:b/>
          <w:szCs w:val="22"/>
          <w:lang w:val="en-US"/>
        </w:rPr>
      </w:pPr>
      <w:r>
        <w:rPr>
          <w:rFonts w:cs="Arial"/>
          <w:b/>
          <w:szCs w:val="22"/>
          <w:lang w:val="en-US"/>
        </w:rPr>
        <w:t>N</w:t>
      </w:r>
      <w:r w:rsidR="00841406" w:rsidRPr="00852F99">
        <w:rPr>
          <w:rFonts w:cs="Arial"/>
          <w:b/>
          <w:szCs w:val="22"/>
          <w:lang w:val="en-US"/>
        </w:rPr>
        <w:t>ational</w:t>
      </w:r>
      <w:r w:rsidR="00665F5E" w:rsidRPr="00852F99">
        <w:rPr>
          <w:rFonts w:cs="Arial"/>
          <w:b/>
          <w:szCs w:val="22"/>
          <w:lang w:val="en-US"/>
        </w:rPr>
        <w:t xml:space="preserve"> frameworks</w:t>
      </w:r>
      <w:r w:rsidR="009A4616" w:rsidRPr="00852F99">
        <w:rPr>
          <w:rFonts w:cs="Arial"/>
          <w:b/>
          <w:szCs w:val="22"/>
          <w:lang w:val="en-US"/>
        </w:rPr>
        <w:t>/programmes/projects</w:t>
      </w:r>
    </w:p>
    <w:p w:rsidR="00F643D6" w:rsidRPr="00C075DD" w:rsidRDefault="00852F99" w:rsidP="00F70054">
      <w:pPr>
        <w:rPr>
          <w:rFonts w:cs="Arial"/>
          <w:szCs w:val="22"/>
          <w:lang w:val="en-US"/>
        </w:rPr>
      </w:pPr>
      <w:r>
        <w:rPr>
          <w:rFonts w:cs="Arial"/>
          <w:szCs w:val="22"/>
          <w:lang w:val="en-US"/>
        </w:rPr>
        <w:t xml:space="preserve">The </w:t>
      </w:r>
      <w:r w:rsidRPr="00852F99">
        <w:rPr>
          <w:rFonts w:cs="Arial"/>
          <w:szCs w:val="22"/>
          <w:lang w:val="en-US"/>
        </w:rPr>
        <w:t>Solomon Islands National Development Strategy</w:t>
      </w:r>
      <w:r>
        <w:rPr>
          <w:rFonts w:cs="Arial"/>
          <w:szCs w:val="22"/>
          <w:lang w:val="en-US"/>
        </w:rPr>
        <w:t xml:space="preserve"> (NDS)</w:t>
      </w:r>
      <w:r w:rsidRPr="00852F99">
        <w:rPr>
          <w:rFonts w:cs="Arial"/>
          <w:szCs w:val="22"/>
          <w:lang w:val="en-US"/>
        </w:rPr>
        <w:t xml:space="preserve"> 2011-2020</w:t>
      </w:r>
      <w:r>
        <w:rPr>
          <w:rFonts w:cs="Arial"/>
          <w:szCs w:val="22"/>
          <w:lang w:val="en-US"/>
        </w:rPr>
        <w:t xml:space="preserve"> </w:t>
      </w:r>
      <w:r w:rsidR="00AA6A42">
        <w:rPr>
          <w:rFonts w:cs="Arial"/>
          <w:szCs w:val="22"/>
          <w:lang w:val="en-US"/>
        </w:rPr>
        <w:t>has</w:t>
      </w:r>
      <w:r w:rsidR="00D60404">
        <w:rPr>
          <w:rFonts w:cs="Arial"/>
          <w:szCs w:val="22"/>
          <w:lang w:val="en-US"/>
        </w:rPr>
        <w:t xml:space="preserve"> </w:t>
      </w:r>
      <w:r w:rsidR="00C671E6">
        <w:rPr>
          <w:rFonts w:cs="Arial"/>
          <w:szCs w:val="22"/>
          <w:lang w:val="en-US"/>
        </w:rPr>
        <w:t>a vision</w:t>
      </w:r>
      <w:r w:rsidR="00F70054">
        <w:rPr>
          <w:rFonts w:cs="Arial"/>
          <w:szCs w:val="22"/>
          <w:lang w:val="en-US"/>
        </w:rPr>
        <w:t xml:space="preserve"> of a “United and Vibrant Solomon Islands.” </w:t>
      </w:r>
      <w:r w:rsidR="00E472E2">
        <w:rPr>
          <w:rFonts w:cs="Arial"/>
          <w:szCs w:val="22"/>
          <w:lang w:val="en-US"/>
        </w:rPr>
        <w:t xml:space="preserve">Of the 8 </w:t>
      </w:r>
      <w:r w:rsidR="00F85744">
        <w:rPr>
          <w:rFonts w:cs="Arial"/>
          <w:szCs w:val="22"/>
          <w:lang w:val="en-US"/>
        </w:rPr>
        <w:t xml:space="preserve">NDS </w:t>
      </w:r>
      <w:r w:rsidR="00F70054">
        <w:rPr>
          <w:rFonts w:cs="Arial"/>
          <w:szCs w:val="22"/>
          <w:lang w:val="en-US"/>
        </w:rPr>
        <w:t>objectives</w:t>
      </w:r>
      <w:r w:rsidR="00E472E2">
        <w:rPr>
          <w:rFonts w:cs="Arial"/>
          <w:szCs w:val="22"/>
          <w:lang w:val="en-US"/>
        </w:rPr>
        <w:t>, objective 7 is relevant for this project</w:t>
      </w:r>
      <w:r w:rsidR="00F70054">
        <w:rPr>
          <w:rFonts w:cs="Arial"/>
          <w:szCs w:val="22"/>
          <w:lang w:val="en-US"/>
        </w:rPr>
        <w:t>. This objective</w:t>
      </w:r>
      <w:r>
        <w:rPr>
          <w:rFonts w:cs="Arial"/>
          <w:szCs w:val="22"/>
          <w:lang w:val="en-US"/>
        </w:rPr>
        <w:t xml:space="preserve"> is </w:t>
      </w:r>
      <w:r w:rsidR="00F85744">
        <w:rPr>
          <w:rFonts w:cs="Arial"/>
          <w:szCs w:val="22"/>
          <w:lang w:val="en-US"/>
        </w:rPr>
        <w:t>“</w:t>
      </w:r>
      <w:r>
        <w:rPr>
          <w:rFonts w:cs="Arial"/>
          <w:szCs w:val="22"/>
          <w:lang w:val="en-US"/>
        </w:rPr>
        <w:t>to e</w:t>
      </w:r>
      <w:r w:rsidR="00F74E50" w:rsidRPr="00C075DD">
        <w:rPr>
          <w:rFonts w:cs="Arial"/>
          <w:szCs w:val="22"/>
          <w:lang w:val="en-US"/>
        </w:rPr>
        <w:t xml:space="preserve">ffectively </w:t>
      </w:r>
      <w:r w:rsidR="0004535B" w:rsidRPr="00C075DD">
        <w:rPr>
          <w:rFonts w:cs="Arial"/>
          <w:szCs w:val="22"/>
          <w:lang w:val="en-US"/>
        </w:rPr>
        <w:t>respond</w:t>
      </w:r>
      <w:r w:rsidR="0004535B">
        <w:rPr>
          <w:rFonts w:cs="Arial"/>
          <w:szCs w:val="22"/>
          <w:lang w:val="en-US"/>
        </w:rPr>
        <w:t xml:space="preserve"> </w:t>
      </w:r>
      <w:r w:rsidR="0004535B" w:rsidRPr="00C075DD">
        <w:rPr>
          <w:rFonts w:cs="Arial"/>
          <w:szCs w:val="22"/>
          <w:lang w:val="en-US"/>
        </w:rPr>
        <w:t>to</w:t>
      </w:r>
      <w:r w:rsidR="00F74E50" w:rsidRPr="00C075DD">
        <w:rPr>
          <w:rFonts w:cs="Arial"/>
          <w:szCs w:val="22"/>
          <w:lang w:val="en-US"/>
        </w:rPr>
        <w:t xml:space="preserve"> Climate Change and Manage Environment and Risks of Natural Disaster.</w:t>
      </w:r>
      <w:r w:rsidR="00F85744">
        <w:rPr>
          <w:rFonts w:cs="Arial"/>
          <w:szCs w:val="22"/>
          <w:lang w:val="en-US"/>
        </w:rPr>
        <w:t>”</w:t>
      </w:r>
      <w:r>
        <w:rPr>
          <w:rFonts w:cs="Arial"/>
          <w:szCs w:val="22"/>
          <w:lang w:val="en-US"/>
        </w:rPr>
        <w:t xml:space="preserve"> This is divided into two policy </w:t>
      </w:r>
      <w:r w:rsidR="00AA6A42">
        <w:rPr>
          <w:rFonts w:cs="Arial"/>
          <w:szCs w:val="22"/>
          <w:lang w:val="en-US"/>
        </w:rPr>
        <w:t>groups</w:t>
      </w:r>
      <w:r>
        <w:rPr>
          <w:rFonts w:cs="Arial"/>
          <w:szCs w:val="22"/>
          <w:lang w:val="en-US"/>
        </w:rPr>
        <w:t>, namely</w:t>
      </w:r>
      <w:r w:rsidR="00F85744">
        <w:rPr>
          <w:rFonts w:cs="Arial"/>
          <w:szCs w:val="22"/>
          <w:lang w:val="en-US"/>
        </w:rPr>
        <w:t xml:space="preserve">: </w:t>
      </w:r>
      <w:proofErr w:type="spellStart"/>
      <w:r w:rsidR="00F85744">
        <w:rPr>
          <w:rFonts w:cs="Arial"/>
          <w:szCs w:val="22"/>
          <w:lang w:val="en-US"/>
        </w:rPr>
        <w:t>i</w:t>
      </w:r>
      <w:proofErr w:type="spellEnd"/>
      <w:r w:rsidR="00F85744">
        <w:rPr>
          <w:rFonts w:cs="Arial"/>
          <w:szCs w:val="22"/>
          <w:lang w:val="en-US"/>
        </w:rPr>
        <w:t xml:space="preserve">) </w:t>
      </w:r>
      <w:r w:rsidR="001B1EF3">
        <w:rPr>
          <w:rFonts w:cs="Arial"/>
          <w:szCs w:val="22"/>
          <w:lang w:val="en-US"/>
        </w:rPr>
        <w:t>C</w:t>
      </w:r>
      <w:r>
        <w:rPr>
          <w:rFonts w:cs="Arial"/>
          <w:szCs w:val="22"/>
          <w:lang w:val="en-US"/>
        </w:rPr>
        <w:t xml:space="preserve">limate </w:t>
      </w:r>
      <w:r w:rsidR="001B1EF3">
        <w:rPr>
          <w:rFonts w:cs="Arial"/>
          <w:szCs w:val="22"/>
          <w:lang w:val="en-US"/>
        </w:rPr>
        <w:t>C</w:t>
      </w:r>
      <w:r>
        <w:rPr>
          <w:rFonts w:cs="Arial"/>
          <w:szCs w:val="22"/>
          <w:lang w:val="en-US"/>
        </w:rPr>
        <w:t xml:space="preserve">hange and </w:t>
      </w:r>
      <w:r w:rsidR="001B1EF3">
        <w:rPr>
          <w:rFonts w:cs="Arial"/>
          <w:szCs w:val="22"/>
          <w:lang w:val="en-US"/>
        </w:rPr>
        <w:t>E</w:t>
      </w:r>
      <w:r>
        <w:rPr>
          <w:rFonts w:cs="Arial"/>
          <w:szCs w:val="22"/>
          <w:lang w:val="en-US"/>
        </w:rPr>
        <w:t xml:space="preserve">nvironmental </w:t>
      </w:r>
      <w:r w:rsidR="001B1EF3">
        <w:rPr>
          <w:rFonts w:cs="Arial"/>
          <w:szCs w:val="22"/>
          <w:lang w:val="en-US"/>
        </w:rPr>
        <w:t>M</w:t>
      </w:r>
      <w:r>
        <w:rPr>
          <w:rFonts w:cs="Arial"/>
          <w:szCs w:val="22"/>
          <w:lang w:val="en-US"/>
        </w:rPr>
        <w:t xml:space="preserve">anagement and </w:t>
      </w:r>
      <w:r w:rsidR="00F85744">
        <w:rPr>
          <w:rFonts w:cs="Arial"/>
          <w:szCs w:val="22"/>
          <w:lang w:val="en-US"/>
        </w:rPr>
        <w:t xml:space="preserve">ii) </w:t>
      </w:r>
      <w:r>
        <w:rPr>
          <w:rFonts w:cs="Arial"/>
          <w:szCs w:val="22"/>
          <w:lang w:val="en-US"/>
        </w:rPr>
        <w:t>Natural Disaster Risk Reduction and Management, with 19 and 6 strategies</w:t>
      </w:r>
      <w:r w:rsidR="001B1EF3">
        <w:rPr>
          <w:rFonts w:cs="Arial"/>
          <w:szCs w:val="22"/>
          <w:lang w:val="en-US"/>
        </w:rPr>
        <w:t xml:space="preserve"> respectively</w:t>
      </w:r>
      <w:r w:rsidR="00AA6A42">
        <w:rPr>
          <w:rStyle w:val="FootnoteReference"/>
          <w:rFonts w:cs="Arial"/>
          <w:szCs w:val="22"/>
          <w:lang w:val="en-US"/>
        </w:rPr>
        <w:footnoteReference w:id="8"/>
      </w:r>
      <w:r w:rsidR="00AA6A42">
        <w:rPr>
          <w:rFonts w:cs="Arial"/>
          <w:szCs w:val="22"/>
          <w:lang w:val="en-US"/>
        </w:rPr>
        <w:t xml:space="preserve">. </w:t>
      </w:r>
      <w:r w:rsidR="00EF3237">
        <w:rPr>
          <w:rFonts w:cs="Arial"/>
          <w:szCs w:val="22"/>
          <w:lang w:val="en-US"/>
        </w:rPr>
        <w:t>At a national level i</w:t>
      </w:r>
      <w:r w:rsidR="00716760">
        <w:rPr>
          <w:rFonts w:cs="Arial"/>
          <w:szCs w:val="22"/>
          <w:lang w:val="en-US"/>
        </w:rPr>
        <w:t>nterventions to achieve t</w:t>
      </w:r>
      <w:r w:rsidR="00AA6A42">
        <w:rPr>
          <w:rFonts w:cs="Arial"/>
          <w:szCs w:val="22"/>
          <w:lang w:val="en-US"/>
        </w:rPr>
        <w:t>he</w:t>
      </w:r>
      <w:r>
        <w:rPr>
          <w:rFonts w:cs="Arial"/>
          <w:szCs w:val="22"/>
          <w:lang w:val="en-US"/>
        </w:rPr>
        <w:t>s</w:t>
      </w:r>
      <w:r w:rsidR="00AA6A42">
        <w:rPr>
          <w:rFonts w:cs="Arial"/>
          <w:szCs w:val="22"/>
          <w:lang w:val="en-US"/>
        </w:rPr>
        <w:t>e</w:t>
      </w:r>
      <w:r>
        <w:rPr>
          <w:rFonts w:cs="Arial"/>
          <w:szCs w:val="22"/>
          <w:lang w:val="en-US"/>
        </w:rPr>
        <w:t xml:space="preserve"> objective</w:t>
      </w:r>
      <w:r w:rsidR="00AA6A42">
        <w:rPr>
          <w:rFonts w:cs="Arial"/>
          <w:szCs w:val="22"/>
          <w:lang w:val="en-US"/>
        </w:rPr>
        <w:t>s</w:t>
      </w:r>
      <w:r>
        <w:rPr>
          <w:rFonts w:cs="Arial"/>
          <w:szCs w:val="22"/>
          <w:lang w:val="en-US"/>
        </w:rPr>
        <w:t xml:space="preserve"> </w:t>
      </w:r>
      <w:r w:rsidR="00AA6A42">
        <w:rPr>
          <w:rFonts w:cs="Arial"/>
          <w:szCs w:val="22"/>
          <w:lang w:val="en-US"/>
        </w:rPr>
        <w:t xml:space="preserve">are implemented by </w:t>
      </w:r>
      <w:r w:rsidR="006706B0">
        <w:rPr>
          <w:rFonts w:cs="Arial"/>
          <w:szCs w:val="22"/>
          <w:lang w:val="en-US"/>
        </w:rPr>
        <w:t>numerous</w:t>
      </w:r>
      <w:r w:rsidR="00AA6A42">
        <w:rPr>
          <w:rFonts w:cs="Arial"/>
          <w:szCs w:val="22"/>
          <w:lang w:val="en-US"/>
        </w:rPr>
        <w:t xml:space="preserve"> agencies </w:t>
      </w:r>
      <w:r w:rsidR="006706B0">
        <w:rPr>
          <w:rFonts w:cs="Arial"/>
          <w:szCs w:val="22"/>
          <w:lang w:val="en-US"/>
        </w:rPr>
        <w:t>but mostly</w:t>
      </w:r>
      <w:r w:rsidR="00AA6A42">
        <w:rPr>
          <w:rFonts w:cs="Arial"/>
          <w:szCs w:val="22"/>
          <w:lang w:val="en-US"/>
        </w:rPr>
        <w:t xml:space="preserve"> </w:t>
      </w:r>
      <w:r w:rsidR="00F70054">
        <w:rPr>
          <w:rFonts w:cs="Arial"/>
          <w:szCs w:val="22"/>
          <w:lang w:val="en-US"/>
        </w:rPr>
        <w:t>MECDM</w:t>
      </w:r>
      <w:r w:rsidR="00AA6A42">
        <w:rPr>
          <w:rFonts w:cs="Arial"/>
          <w:szCs w:val="22"/>
          <w:lang w:val="en-US"/>
        </w:rPr>
        <w:t xml:space="preserve">. It should be noted that MECDM has </w:t>
      </w:r>
      <w:r w:rsidR="00AA6A42" w:rsidRPr="006706B0">
        <w:rPr>
          <w:rFonts w:cs="Arial"/>
          <w:szCs w:val="22"/>
          <w:lang w:val="en-US"/>
        </w:rPr>
        <w:t>responsibility under other NDS objectives in areas such as forestry</w:t>
      </w:r>
      <w:r w:rsidR="006706B0" w:rsidRPr="006706B0">
        <w:rPr>
          <w:rFonts w:cs="Arial"/>
          <w:szCs w:val="22"/>
          <w:lang w:val="en-US"/>
        </w:rPr>
        <w:t xml:space="preserve"> and petroleum</w:t>
      </w:r>
      <w:r w:rsidR="00AA6A42" w:rsidRPr="006706B0">
        <w:rPr>
          <w:rFonts w:cs="Arial"/>
          <w:szCs w:val="22"/>
          <w:lang w:val="en-US"/>
        </w:rPr>
        <w:t xml:space="preserve"> (</w:t>
      </w:r>
      <w:r w:rsidR="006706B0" w:rsidRPr="006706B0">
        <w:rPr>
          <w:rFonts w:cs="Arial"/>
          <w:szCs w:val="22"/>
          <w:lang w:val="en-US"/>
        </w:rPr>
        <w:t xml:space="preserve">under </w:t>
      </w:r>
      <w:r w:rsidR="00AA6A42" w:rsidRPr="006706B0">
        <w:rPr>
          <w:rFonts w:cs="Arial"/>
          <w:szCs w:val="22"/>
          <w:lang w:val="en-US"/>
        </w:rPr>
        <w:t>Objective 6)</w:t>
      </w:r>
      <w:r w:rsidR="006706B0">
        <w:rPr>
          <w:rFonts w:cs="Arial"/>
          <w:szCs w:val="22"/>
          <w:lang w:val="en-US"/>
        </w:rPr>
        <w:t xml:space="preserve"> and</w:t>
      </w:r>
      <w:r w:rsidR="00AA6A42" w:rsidRPr="006706B0">
        <w:rPr>
          <w:rFonts w:cs="Arial"/>
          <w:szCs w:val="22"/>
          <w:lang w:val="en-US"/>
        </w:rPr>
        <w:t xml:space="preserve"> </w:t>
      </w:r>
      <w:r w:rsidR="006706B0" w:rsidRPr="006706B0">
        <w:rPr>
          <w:rFonts w:cs="Arial"/>
          <w:bCs/>
          <w:iCs/>
          <w:szCs w:val="22"/>
          <w:lang w:val="en-US"/>
        </w:rPr>
        <w:t xml:space="preserve">Forestry Aspects of National Population Policy and Tourism (under </w:t>
      </w:r>
      <w:r w:rsidR="006706B0">
        <w:rPr>
          <w:rFonts w:cs="Arial"/>
          <w:bCs/>
          <w:iCs/>
          <w:szCs w:val="22"/>
          <w:lang w:val="en-US"/>
        </w:rPr>
        <w:t>Objective 5)</w:t>
      </w:r>
      <w:r w:rsidR="00F70054">
        <w:rPr>
          <w:rFonts w:cs="Arial"/>
          <w:szCs w:val="22"/>
          <w:lang w:val="en-US"/>
        </w:rPr>
        <w:t xml:space="preserve">. </w:t>
      </w:r>
      <w:r w:rsidR="00C671E6">
        <w:rPr>
          <w:rFonts w:cs="Arial"/>
          <w:szCs w:val="22"/>
          <w:lang w:val="en-US"/>
        </w:rPr>
        <w:t>T</w:t>
      </w:r>
      <w:r w:rsidR="00E472E2">
        <w:rPr>
          <w:rFonts w:cs="Arial"/>
          <w:szCs w:val="22"/>
          <w:lang w:val="en-US"/>
        </w:rPr>
        <w:t xml:space="preserve">he </w:t>
      </w:r>
      <w:r w:rsidR="00F70054">
        <w:rPr>
          <w:rFonts w:cs="Arial"/>
          <w:szCs w:val="22"/>
          <w:lang w:val="en-US"/>
        </w:rPr>
        <w:t xml:space="preserve">National Coalition for Reform and Advancement (NCRA) </w:t>
      </w:r>
      <w:r w:rsidR="00C671E6">
        <w:rPr>
          <w:rFonts w:cs="Arial"/>
          <w:szCs w:val="22"/>
          <w:lang w:val="en-US"/>
        </w:rPr>
        <w:t>policy statement (</w:t>
      </w:r>
      <w:r w:rsidR="00E472E2">
        <w:rPr>
          <w:rFonts w:cs="Arial"/>
          <w:szCs w:val="22"/>
          <w:lang w:val="en-US"/>
        </w:rPr>
        <w:t>2010</w:t>
      </w:r>
      <w:r w:rsidR="00C671E6">
        <w:rPr>
          <w:rFonts w:cs="Arial"/>
          <w:szCs w:val="22"/>
          <w:lang w:val="en-US"/>
        </w:rPr>
        <w:t>)</w:t>
      </w:r>
      <w:r w:rsidR="00F85744">
        <w:rPr>
          <w:rFonts w:cs="Arial"/>
          <w:szCs w:val="22"/>
          <w:lang w:val="en-US"/>
        </w:rPr>
        <w:t xml:space="preserve"> u</w:t>
      </w:r>
      <w:r w:rsidR="00670936" w:rsidRPr="00C075DD">
        <w:rPr>
          <w:rFonts w:cs="Arial"/>
          <w:szCs w:val="22"/>
          <w:lang w:val="en-US"/>
        </w:rPr>
        <w:t xml:space="preserve">nder the </w:t>
      </w:r>
      <w:r w:rsidR="00F70054">
        <w:rPr>
          <w:rFonts w:cs="Arial"/>
          <w:szCs w:val="22"/>
          <w:lang w:val="en-US"/>
        </w:rPr>
        <w:t xml:space="preserve">theme of </w:t>
      </w:r>
      <w:r w:rsidR="00670936" w:rsidRPr="00C075DD">
        <w:rPr>
          <w:rFonts w:cs="Arial"/>
          <w:szCs w:val="22"/>
          <w:lang w:val="en-US"/>
        </w:rPr>
        <w:t>Environment, Conservation and Climate Change</w:t>
      </w:r>
      <w:r w:rsidR="0004535B">
        <w:rPr>
          <w:rFonts w:cs="Arial"/>
          <w:szCs w:val="22"/>
          <w:lang w:val="en-US"/>
        </w:rPr>
        <w:t xml:space="preserve"> introduces</w:t>
      </w:r>
      <w:r w:rsidR="00136B80">
        <w:rPr>
          <w:rFonts w:cs="Arial"/>
          <w:szCs w:val="22"/>
          <w:lang w:val="en-US"/>
        </w:rPr>
        <w:t xml:space="preserve"> 9 policy </w:t>
      </w:r>
      <w:r w:rsidR="006706B0">
        <w:rPr>
          <w:rFonts w:cs="Arial"/>
          <w:szCs w:val="22"/>
          <w:lang w:val="en-US"/>
        </w:rPr>
        <w:t>actions which include</w:t>
      </w:r>
      <w:r w:rsidR="00683DA8">
        <w:rPr>
          <w:rFonts w:cs="Arial"/>
          <w:szCs w:val="22"/>
          <w:lang w:val="en-US"/>
        </w:rPr>
        <w:t xml:space="preserve"> but is not limited to: raising awareness on adaptation and mitigation, priority to sustainable management of the country’s environmental resources and integrate environm</w:t>
      </w:r>
      <w:r w:rsidR="006706B0">
        <w:rPr>
          <w:rFonts w:cs="Arial"/>
          <w:szCs w:val="22"/>
          <w:lang w:val="en-US"/>
        </w:rPr>
        <w:t>ental issues into other sectors.</w:t>
      </w:r>
      <w:r w:rsidR="00136B80">
        <w:rPr>
          <w:rFonts w:cs="Arial"/>
          <w:szCs w:val="22"/>
          <w:lang w:val="en-US"/>
        </w:rPr>
        <w:t xml:space="preserve"> </w:t>
      </w:r>
    </w:p>
    <w:p w:rsidR="00C075DD" w:rsidRDefault="00C075DD" w:rsidP="00C075DD">
      <w:pPr>
        <w:ind w:left="720"/>
        <w:rPr>
          <w:rFonts w:cs="Arial"/>
          <w:szCs w:val="22"/>
          <w:lang w:val="en-US"/>
        </w:rPr>
      </w:pPr>
    </w:p>
    <w:p w:rsidR="006706B0" w:rsidRDefault="007162FF" w:rsidP="004760BA">
      <w:pPr>
        <w:rPr>
          <w:rFonts w:cs="Arial"/>
          <w:szCs w:val="22"/>
          <w:lang w:val="en-US"/>
        </w:rPr>
      </w:pPr>
      <w:r>
        <w:rPr>
          <w:rFonts w:cs="Arial"/>
          <w:szCs w:val="22"/>
          <w:lang w:val="en-US"/>
        </w:rPr>
        <w:t>MECDM</w:t>
      </w:r>
      <w:r w:rsidR="00F85744">
        <w:rPr>
          <w:rFonts w:cs="Arial"/>
          <w:szCs w:val="22"/>
          <w:lang w:val="en-US"/>
        </w:rPr>
        <w:t>,</w:t>
      </w:r>
      <w:r>
        <w:rPr>
          <w:rFonts w:cs="Arial"/>
          <w:szCs w:val="22"/>
          <w:lang w:val="en-US"/>
        </w:rPr>
        <w:t xml:space="preserve"> a relatively young Ministry</w:t>
      </w:r>
      <w:r w:rsidR="006706B0">
        <w:rPr>
          <w:rFonts w:cs="Arial"/>
          <w:szCs w:val="22"/>
          <w:lang w:val="en-US"/>
        </w:rPr>
        <w:t xml:space="preserve"> (amalgamated in 2007 and expanded in 2010)</w:t>
      </w:r>
      <w:r w:rsidR="00F85744">
        <w:rPr>
          <w:rFonts w:cs="Arial"/>
          <w:szCs w:val="22"/>
          <w:lang w:val="en-US"/>
        </w:rPr>
        <w:t xml:space="preserve">, </w:t>
      </w:r>
      <w:r>
        <w:rPr>
          <w:rFonts w:cs="Arial"/>
          <w:szCs w:val="22"/>
          <w:lang w:val="en-US"/>
        </w:rPr>
        <w:t xml:space="preserve">has </w:t>
      </w:r>
      <w:r w:rsidR="00F85744">
        <w:rPr>
          <w:rFonts w:cs="Arial"/>
          <w:szCs w:val="22"/>
          <w:lang w:val="en-US"/>
        </w:rPr>
        <w:t xml:space="preserve">identified the </w:t>
      </w:r>
      <w:r>
        <w:rPr>
          <w:rFonts w:cs="Arial"/>
          <w:szCs w:val="22"/>
          <w:lang w:val="en-US"/>
        </w:rPr>
        <w:t xml:space="preserve">need for capacity development. </w:t>
      </w:r>
      <w:r w:rsidR="00F70054">
        <w:rPr>
          <w:rFonts w:cs="Arial"/>
          <w:szCs w:val="22"/>
          <w:lang w:val="en-US"/>
        </w:rPr>
        <w:t xml:space="preserve">The </w:t>
      </w:r>
      <w:r w:rsidR="005D6C11" w:rsidRPr="00C075DD">
        <w:rPr>
          <w:rFonts w:cs="Arial"/>
          <w:szCs w:val="22"/>
          <w:lang w:val="en-US"/>
        </w:rPr>
        <w:t>M</w:t>
      </w:r>
      <w:r w:rsidR="003879BA" w:rsidRPr="00C075DD">
        <w:rPr>
          <w:rFonts w:cs="Arial"/>
          <w:szCs w:val="22"/>
          <w:lang w:val="en-US"/>
        </w:rPr>
        <w:t>ECDM</w:t>
      </w:r>
      <w:r w:rsidR="00F70054">
        <w:rPr>
          <w:rFonts w:cs="Arial"/>
          <w:szCs w:val="22"/>
          <w:lang w:val="en-US"/>
        </w:rPr>
        <w:t xml:space="preserve"> is led by a </w:t>
      </w:r>
      <w:r w:rsidR="009C3E17" w:rsidRPr="00C075DD">
        <w:rPr>
          <w:rFonts w:cs="Arial"/>
          <w:szCs w:val="22"/>
          <w:lang w:val="en-US"/>
        </w:rPr>
        <w:t>Minister</w:t>
      </w:r>
      <w:r w:rsidR="00F70054">
        <w:rPr>
          <w:rFonts w:cs="Arial"/>
          <w:szCs w:val="22"/>
          <w:lang w:val="en-US"/>
        </w:rPr>
        <w:t xml:space="preserve">. Under the Minister is the </w:t>
      </w:r>
      <w:r w:rsidR="009C3E17" w:rsidRPr="00C075DD">
        <w:rPr>
          <w:rFonts w:cs="Arial"/>
          <w:szCs w:val="22"/>
          <w:lang w:val="en-US"/>
        </w:rPr>
        <w:t xml:space="preserve">Permanent </w:t>
      </w:r>
      <w:proofErr w:type="gramStart"/>
      <w:r w:rsidR="009C3E17" w:rsidRPr="00C075DD">
        <w:rPr>
          <w:rFonts w:cs="Arial"/>
          <w:szCs w:val="22"/>
          <w:lang w:val="en-US"/>
        </w:rPr>
        <w:t>Secretary</w:t>
      </w:r>
      <w:r w:rsidR="008743B6">
        <w:rPr>
          <w:rFonts w:cs="Arial"/>
          <w:szCs w:val="22"/>
          <w:lang w:val="en-US"/>
        </w:rPr>
        <w:t>(</w:t>
      </w:r>
      <w:proofErr w:type="gramEnd"/>
      <w:r w:rsidR="008743B6">
        <w:rPr>
          <w:rFonts w:cs="Arial"/>
          <w:szCs w:val="22"/>
          <w:lang w:val="en-US"/>
        </w:rPr>
        <w:t>PS)</w:t>
      </w:r>
      <w:r w:rsidR="009C3E17" w:rsidRPr="00C075DD">
        <w:rPr>
          <w:rFonts w:cs="Arial"/>
          <w:szCs w:val="22"/>
          <w:lang w:val="en-US"/>
        </w:rPr>
        <w:t>, an Under Secretary</w:t>
      </w:r>
      <w:r w:rsidR="008743B6">
        <w:rPr>
          <w:rFonts w:cs="Arial"/>
          <w:szCs w:val="22"/>
          <w:lang w:val="en-US"/>
        </w:rPr>
        <w:t xml:space="preserve"> Technical (UST)</w:t>
      </w:r>
      <w:r w:rsidR="009C3E17" w:rsidRPr="00C075DD">
        <w:rPr>
          <w:rFonts w:cs="Arial"/>
          <w:szCs w:val="22"/>
          <w:lang w:val="en-US"/>
        </w:rPr>
        <w:t xml:space="preserve"> and </w:t>
      </w:r>
      <w:r w:rsidR="00DA5BB6" w:rsidRPr="00C075DD">
        <w:rPr>
          <w:rFonts w:cs="Arial"/>
          <w:szCs w:val="22"/>
          <w:lang w:val="en-US"/>
        </w:rPr>
        <w:t>4</w:t>
      </w:r>
      <w:r w:rsidR="005D6C11" w:rsidRPr="00C075DD">
        <w:rPr>
          <w:rFonts w:cs="Arial"/>
          <w:szCs w:val="22"/>
          <w:lang w:val="en-US"/>
        </w:rPr>
        <w:t xml:space="preserve"> divisions</w:t>
      </w:r>
      <w:r w:rsidR="00DA5BB6" w:rsidRPr="00C075DD">
        <w:rPr>
          <w:rFonts w:cs="Arial"/>
          <w:szCs w:val="22"/>
          <w:lang w:val="en-US"/>
        </w:rPr>
        <w:t xml:space="preserve"> and 1 office</w:t>
      </w:r>
      <w:r w:rsidR="006706B0">
        <w:rPr>
          <w:rFonts w:cs="Arial"/>
          <w:szCs w:val="22"/>
          <w:lang w:val="en-US"/>
        </w:rPr>
        <w:t xml:space="preserve"> which include</w:t>
      </w:r>
      <w:r w:rsidR="00043FDE">
        <w:rPr>
          <w:rFonts w:cs="Arial"/>
          <w:szCs w:val="22"/>
          <w:lang w:val="en-US"/>
        </w:rPr>
        <w:t>:</w:t>
      </w:r>
      <w:r w:rsidR="006706B0">
        <w:rPr>
          <w:rFonts w:cs="Arial"/>
          <w:szCs w:val="22"/>
          <w:lang w:val="en-US"/>
        </w:rPr>
        <w:t xml:space="preserve"> </w:t>
      </w:r>
      <w:proofErr w:type="spellStart"/>
      <w:r w:rsidR="006706B0">
        <w:rPr>
          <w:rFonts w:cs="Arial"/>
          <w:szCs w:val="22"/>
          <w:lang w:val="en-US"/>
        </w:rPr>
        <w:t>i</w:t>
      </w:r>
      <w:proofErr w:type="spellEnd"/>
      <w:r w:rsidR="006706B0">
        <w:rPr>
          <w:rFonts w:cs="Arial"/>
          <w:szCs w:val="22"/>
          <w:lang w:val="en-US"/>
        </w:rPr>
        <w:t xml:space="preserve">) </w:t>
      </w:r>
      <w:r w:rsidR="005D6C11" w:rsidRPr="00C075DD">
        <w:rPr>
          <w:rFonts w:cs="Arial"/>
          <w:szCs w:val="22"/>
          <w:lang w:val="en-US"/>
        </w:rPr>
        <w:t xml:space="preserve">Environment &amp; Conservation Division, </w:t>
      </w:r>
      <w:r w:rsidR="006706B0">
        <w:rPr>
          <w:rFonts w:cs="Arial"/>
          <w:szCs w:val="22"/>
          <w:lang w:val="en-US"/>
        </w:rPr>
        <w:t xml:space="preserve">ii) </w:t>
      </w:r>
      <w:r w:rsidR="005D6C11" w:rsidRPr="00C075DD">
        <w:rPr>
          <w:rFonts w:cs="Arial"/>
          <w:szCs w:val="22"/>
          <w:lang w:val="en-US"/>
        </w:rPr>
        <w:t xml:space="preserve">Climate Change Division, </w:t>
      </w:r>
      <w:r w:rsidR="006706B0">
        <w:rPr>
          <w:rFonts w:cs="Arial"/>
          <w:szCs w:val="22"/>
          <w:lang w:val="en-US"/>
        </w:rPr>
        <w:t xml:space="preserve">iii) </w:t>
      </w:r>
      <w:r w:rsidR="005D6C11" w:rsidRPr="00C075DD">
        <w:rPr>
          <w:rFonts w:cs="Arial"/>
          <w:szCs w:val="22"/>
          <w:lang w:val="en-US"/>
        </w:rPr>
        <w:t xml:space="preserve">National Disaster Management Office, </w:t>
      </w:r>
      <w:r w:rsidR="006706B0">
        <w:rPr>
          <w:rFonts w:cs="Arial"/>
          <w:szCs w:val="22"/>
          <w:lang w:val="en-US"/>
        </w:rPr>
        <w:t xml:space="preserve">iv) </w:t>
      </w:r>
      <w:r w:rsidR="005D6C11" w:rsidRPr="00C075DD">
        <w:rPr>
          <w:rFonts w:cs="Arial"/>
          <w:szCs w:val="22"/>
          <w:lang w:val="en-US"/>
        </w:rPr>
        <w:t>Meteorological Services Division a</w:t>
      </w:r>
      <w:r w:rsidR="001B1EF3">
        <w:rPr>
          <w:rFonts w:cs="Arial"/>
          <w:szCs w:val="22"/>
          <w:lang w:val="en-US"/>
        </w:rPr>
        <w:t xml:space="preserve">nd </w:t>
      </w:r>
      <w:r w:rsidR="006706B0">
        <w:rPr>
          <w:rFonts w:cs="Arial"/>
          <w:szCs w:val="22"/>
          <w:lang w:val="en-US"/>
        </w:rPr>
        <w:t xml:space="preserve">v) </w:t>
      </w:r>
      <w:r w:rsidR="001B1EF3">
        <w:rPr>
          <w:rFonts w:cs="Arial"/>
          <w:szCs w:val="22"/>
          <w:lang w:val="en-US"/>
        </w:rPr>
        <w:t xml:space="preserve">Corporate Services Division. Each division is headed by a </w:t>
      </w:r>
      <w:r w:rsidR="00F70054">
        <w:rPr>
          <w:rFonts w:cs="Arial"/>
          <w:szCs w:val="22"/>
          <w:lang w:val="en-US"/>
        </w:rPr>
        <w:t>Director</w:t>
      </w:r>
      <w:r w:rsidR="008743B6">
        <w:rPr>
          <w:rFonts w:cs="Arial"/>
          <w:szCs w:val="22"/>
          <w:lang w:val="en-US"/>
        </w:rPr>
        <w:t xml:space="preserve"> except for the Corporate </w:t>
      </w:r>
      <w:r w:rsidR="004D5CD8">
        <w:rPr>
          <w:rFonts w:cs="Arial"/>
          <w:szCs w:val="22"/>
          <w:lang w:val="en-US"/>
        </w:rPr>
        <w:t>Services Division</w:t>
      </w:r>
      <w:r w:rsidR="008743B6">
        <w:rPr>
          <w:rFonts w:cs="Arial"/>
          <w:szCs w:val="22"/>
          <w:lang w:val="en-US"/>
        </w:rPr>
        <w:t>, which is headed by a Human Resource Manager</w:t>
      </w:r>
      <w:r w:rsidR="00F70054">
        <w:rPr>
          <w:rFonts w:cs="Arial"/>
          <w:szCs w:val="22"/>
          <w:lang w:val="en-US"/>
        </w:rPr>
        <w:t xml:space="preserve"> (see Annex </w:t>
      </w:r>
      <w:r w:rsidR="008658AA">
        <w:rPr>
          <w:rFonts w:cs="Arial"/>
          <w:szCs w:val="22"/>
          <w:lang w:val="en-US"/>
        </w:rPr>
        <w:t>2</w:t>
      </w:r>
      <w:r w:rsidR="00F70054">
        <w:rPr>
          <w:rFonts w:cs="Arial"/>
          <w:szCs w:val="22"/>
          <w:lang w:val="en-US"/>
        </w:rPr>
        <w:t xml:space="preserve"> for </w:t>
      </w:r>
      <w:r w:rsidR="001B1EF3">
        <w:rPr>
          <w:rFonts w:cs="Arial"/>
          <w:szCs w:val="22"/>
          <w:lang w:val="en-US"/>
        </w:rPr>
        <w:t>MECDM</w:t>
      </w:r>
      <w:r w:rsidR="00F70054">
        <w:rPr>
          <w:rFonts w:cs="Arial"/>
          <w:szCs w:val="22"/>
          <w:lang w:val="en-US"/>
        </w:rPr>
        <w:t xml:space="preserve"> organizational structure</w:t>
      </w:r>
      <w:r w:rsidR="006706B0">
        <w:rPr>
          <w:rStyle w:val="FootnoteReference"/>
          <w:rFonts w:cs="Arial"/>
          <w:szCs w:val="22"/>
          <w:lang w:val="en-US"/>
        </w:rPr>
        <w:footnoteReference w:id="9"/>
      </w:r>
      <w:r w:rsidR="00F70054">
        <w:rPr>
          <w:rFonts w:cs="Arial"/>
          <w:szCs w:val="22"/>
          <w:lang w:val="en-US"/>
        </w:rPr>
        <w:t>).</w:t>
      </w:r>
    </w:p>
    <w:p w:rsidR="006706B0" w:rsidRDefault="006706B0" w:rsidP="004760BA">
      <w:pPr>
        <w:rPr>
          <w:rFonts w:cs="Arial"/>
          <w:szCs w:val="22"/>
          <w:lang w:val="en-US"/>
        </w:rPr>
      </w:pPr>
    </w:p>
    <w:p w:rsidR="006706B0" w:rsidRDefault="00F70054" w:rsidP="004760BA">
      <w:pPr>
        <w:rPr>
          <w:rFonts w:cs="Arial"/>
          <w:szCs w:val="22"/>
          <w:lang w:val="en-US"/>
        </w:rPr>
      </w:pPr>
      <w:r>
        <w:rPr>
          <w:rFonts w:cs="Arial"/>
          <w:szCs w:val="22"/>
          <w:lang w:val="en-US"/>
        </w:rPr>
        <w:t xml:space="preserve">MECDM’s </w:t>
      </w:r>
      <w:r w:rsidR="005D6C11" w:rsidRPr="00C075DD">
        <w:rPr>
          <w:rFonts w:cs="Arial"/>
          <w:szCs w:val="22"/>
          <w:lang w:val="en-US"/>
        </w:rPr>
        <w:t>m</w:t>
      </w:r>
      <w:r w:rsidR="00025A65" w:rsidRPr="00C075DD">
        <w:rPr>
          <w:rFonts w:cs="Arial"/>
          <w:szCs w:val="22"/>
          <w:lang w:val="en-US"/>
        </w:rPr>
        <w:t>andate</w:t>
      </w:r>
      <w:r>
        <w:rPr>
          <w:rFonts w:cs="Arial"/>
          <w:szCs w:val="22"/>
          <w:lang w:val="en-US"/>
        </w:rPr>
        <w:t xml:space="preserve"> is derived from both cab</w:t>
      </w:r>
      <w:r w:rsidR="007162FF">
        <w:rPr>
          <w:rFonts w:cs="Arial"/>
          <w:szCs w:val="22"/>
          <w:lang w:val="en-US"/>
        </w:rPr>
        <w:t xml:space="preserve">inet decisions and legislation. Through </w:t>
      </w:r>
      <w:r w:rsidR="00F85744">
        <w:rPr>
          <w:rFonts w:cs="Arial"/>
          <w:szCs w:val="22"/>
          <w:lang w:val="en-US"/>
        </w:rPr>
        <w:t xml:space="preserve">a </w:t>
      </w:r>
      <w:r w:rsidR="007162FF">
        <w:rPr>
          <w:rFonts w:cs="Arial"/>
          <w:szCs w:val="22"/>
          <w:lang w:val="en-US"/>
        </w:rPr>
        <w:t>Cabinet decision i</w:t>
      </w:r>
      <w:r w:rsidR="00C075DD">
        <w:rPr>
          <w:rFonts w:cs="Arial"/>
          <w:szCs w:val="22"/>
          <w:lang w:val="en-US"/>
        </w:rPr>
        <w:t xml:space="preserve">n December 2007, </w:t>
      </w:r>
      <w:r w:rsidR="00952822" w:rsidRPr="00C075DD">
        <w:rPr>
          <w:rFonts w:cs="Arial"/>
          <w:szCs w:val="22"/>
          <w:lang w:val="en-US"/>
        </w:rPr>
        <w:t xml:space="preserve">MECM </w:t>
      </w:r>
      <w:r w:rsidR="00C075DD">
        <w:rPr>
          <w:rFonts w:cs="Arial"/>
          <w:szCs w:val="22"/>
          <w:lang w:val="en-US"/>
        </w:rPr>
        <w:t xml:space="preserve">was amalgamated </w:t>
      </w:r>
      <w:r w:rsidR="007162FF">
        <w:rPr>
          <w:rFonts w:cs="Arial"/>
          <w:szCs w:val="22"/>
          <w:lang w:val="en-US"/>
        </w:rPr>
        <w:t>from the following d</w:t>
      </w:r>
      <w:r w:rsidR="00C075DD">
        <w:rPr>
          <w:rFonts w:cs="Arial"/>
          <w:szCs w:val="22"/>
          <w:lang w:val="en-US"/>
        </w:rPr>
        <w:t>ivisions</w:t>
      </w:r>
      <w:r w:rsidR="007162FF">
        <w:rPr>
          <w:rFonts w:cs="Arial"/>
          <w:szCs w:val="22"/>
          <w:lang w:val="en-US"/>
        </w:rPr>
        <w:t>: Environmental Management, Climate Change and Meteorology</w:t>
      </w:r>
      <w:r w:rsidR="006706B0">
        <w:rPr>
          <w:rFonts w:cs="Arial"/>
          <w:szCs w:val="22"/>
          <w:lang w:val="en-US"/>
        </w:rPr>
        <w:t xml:space="preserve">. At the time, the </w:t>
      </w:r>
      <w:r w:rsidR="001B1EF3">
        <w:rPr>
          <w:rFonts w:cs="Arial"/>
          <w:szCs w:val="22"/>
          <w:lang w:val="en-US"/>
        </w:rPr>
        <w:t>C</w:t>
      </w:r>
      <w:r w:rsidR="007162FF">
        <w:rPr>
          <w:rFonts w:cs="Arial"/>
          <w:szCs w:val="22"/>
          <w:lang w:val="en-US"/>
        </w:rPr>
        <w:t xml:space="preserve">limate </w:t>
      </w:r>
      <w:r w:rsidR="001B1EF3">
        <w:rPr>
          <w:rFonts w:cs="Arial"/>
          <w:szCs w:val="22"/>
          <w:lang w:val="en-US"/>
        </w:rPr>
        <w:t>C</w:t>
      </w:r>
      <w:r w:rsidR="007162FF">
        <w:rPr>
          <w:rFonts w:cs="Arial"/>
          <w:szCs w:val="22"/>
          <w:lang w:val="en-US"/>
        </w:rPr>
        <w:t xml:space="preserve">hange division </w:t>
      </w:r>
      <w:r w:rsidR="006706B0">
        <w:rPr>
          <w:rFonts w:cs="Arial"/>
          <w:szCs w:val="22"/>
          <w:lang w:val="en-US"/>
        </w:rPr>
        <w:t>was</w:t>
      </w:r>
      <w:r w:rsidR="001B1EF3">
        <w:rPr>
          <w:rFonts w:cs="Arial"/>
          <w:szCs w:val="22"/>
          <w:lang w:val="en-US"/>
        </w:rPr>
        <w:t xml:space="preserve"> just formed. I</w:t>
      </w:r>
      <w:r w:rsidR="007162FF">
        <w:rPr>
          <w:rFonts w:cs="Arial"/>
          <w:szCs w:val="22"/>
          <w:lang w:val="en-US"/>
        </w:rPr>
        <w:t xml:space="preserve">n 2010, </w:t>
      </w:r>
      <w:r w:rsidR="00F85744">
        <w:rPr>
          <w:rFonts w:cs="Arial"/>
          <w:szCs w:val="22"/>
          <w:lang w:val="en-US"/>
        </w:rPr>
        <w:t xml:space="preserve">a second cabinet decision added the </w:t>
      </w:r>
      <w:r w:rsidR="001B1EF3" w:rsidRPr="001B1EF3">
        <w:rPr>
          <w:rFonts w:cs="Arial"/>
          <w:szCs w:val="22"/>
          <w:lang w:val="en-US"/>
        </w:rPr>
        <w:t>National Disaster Management Office (NDMO)</w:t>
      </w:r>
      <w:r w:rsidR="001B1EF3">
        <w:rPr>
          <w:rFonts w:cs="Arial"/>
          <w:szCs w:val="22"/>
          <w:lang w:val="en-US"/>
        </w:rPr>
        <w:t xml:space="preserve"> to MECM to create MECDM</w:t>
      </w:r>
      <w:r w:rsidR="00C075DD">
        <w:rPr>
          <w:rFonts w:cs="Arial"/>
          <w:szCs w:val="22"/>
          <w:lang w:val="en-US"/>
        </w:rPr>
        <w:t>.</w:t>
      </w:r>
      <w:r w:rsidR="007162FF">
        <w:rPr>
          <w:rFonts w:cs="Arial"/>
          <w:szCs w:val="22"/>
          <w:lang w:val="en-US"/>
        </w:rPr>
        <w:t xml:space="preserve"> The </w:t>
      </w:r>
      <w:r w:rsidR="007162FF" w:rsidRPr="007162FF">
        <w:rPr>
          <w:rFonts w:cs="Arial"/>
          <w:szCs w:val="22"/>
          <w:lang w:val="en-US"/>
        </w:rPr>
        <w:t>MECDM Strategic and Corporate Plan 2011-2014</w:t>
      </w:r>
      <w:r w:rsidR="007162FF">
        <w:rPr>
          <w:rFonts w:cs="Arial"/>
          <w:szCs w:val="22"/>
          <w:lang w:val="en-US"/>
        </w:rPr>
        <w:t xml:space="preserve"> </w:t>
      </w:r>
      <w:r w:rsidR="006706B0">
        <w:rPr>
          <w:rFonts w:cs="Arial"/>
          <w:szCs w:val="22"/>
          <w:lang w:val="en-US"/>
        </w:rPr>
        <w:t xml:space="preserve">presents two overall ministry “mandates”:  in </w:t>
      </w:r>
      <w:r w:rsidR="007162FF">
        <w:rPr>
          <w:rFonts w:cs="Arial"/>
          <w:szCs w:val="22"/>
          <w:lang w:val="en-US"/>
        </w:rPr>
        <w:t>the introduction, “t</w:t>
      </w:r>
      <w:r w:rsidR="00025A65" w:rsidRPr="00C075DD">
        <w:rPr>
          <w:rFonts w:cs="Arial"/>
          <w:szCs w:val="22"/>
          <w:lang w:val="en-US"/>
        </w:rPr>
        <w:t>o promote and ensure safe, sustainable and resilient Solomon Islands communities</w:t>
      </w:r>
      <w:r w:rsidR="007162FF">
        <w:rPr>
          <w:rFonts w:cs="Arial"/>
          <w:szCs w:val="22"/>
          <w:lang w:val="en-US"/>
        </w:rPr>
        <w:t>,” and in Section 1, “c</w:t>
      </w:r>
      <w:r w:rsidR="00025A65" w:rsidRPr="00C075DD">
        <w:rPr>
          <w:rFonts w:cs="Arial"/>
          <w:szCs w:val="22"/>
          <w:lang w:val="en-US"/>
        </w:rPr>
        <w:t>oordinating and guiding the sustainable use and conservation of the Solomon Islands’ natural resources and ecosystems, as well as providing key data services such as meteorological information and disaster risk reduction and management strategies.”</w:t>
      </w:r>
    </w:p>
    <w:p w:rsidR="006706B0" w:rsidRDefault="006706B0" w:rsidP="004760BA">
      <w:pPr>
        <w:rPr>
          <w:rFonts w:cs="Arial"/>
          <w:szCs w:val="22"/>
          <w:lang w:val="en-US"/>
        </w:rPr>
      </w:pPr>
    </w:p>
    <w:p w:rsidR="004B3D01" w:rsidRDefault="007162FF" w:rsidP="004760BA">
      <w:pPr>
        <w:rPr>
          <w:rFonts w:cs="Arial"/>
          <w:szCs w:val="22"/>
          <w:lang w:val="en-US"/>
        </w:rPr>
      </w:pPr>
      <w:r>
        <w:rPr>
          <w:rFonts w:cs="Arial"/>
          <w:szCs w:val="22"/>
          <w:lang w:val="en-US"/>
        </w:rPr>
        <w:t xml:space="preserve">The </w:t>
      </w:r>
      <w:r w:rsidR="001008DF" w:rsidRPr="001008DF">
        <w:rPr>
          <w:rFonts w:cs="Arial"/>
          <w:szCs w:val="22"/>
          <w:lang w:val="en-US"/>
        </w:rPr>
        <w:t>MECDM Strategic and Corporate Plan 2011-2014</w:t>
      </w:r>
      <w:r>
        <w:rPr>
          <w:rFonts w:cs="Arial"/>
          <w:szCs w:val="22"/>
          <w:lang w:val="en-US"/>
        </w:rPr>
        <w:t xml:space="preserve"> divides MECDM work into 5 strategic areas and 4 key functions</w:t>
      </w:r>
      <w:r w:rsidR="00F85744">
        <w:rPr>
          <w:rFonts w:cs="Arial"/>
          <w:szCs w:val="22"/>
          <w:lang w:val="en-US"/>
        </w:rPr>
        <w:t xml:space="preserve"> with associated outputs</w:t>
      </w:r>
      <w:r>
        <w:rPr>
          <w:rFonts w:cs="Arial"/>
          <w:szCs w:val="22"/>
          <w:lang w:val="en-US"/>
        </w:rPr>
        <w:t xml:space="preserve">.  </w:t>
      </w:r>
      <w:r w:rsidR="006706B0">
        <w:rPr>
          <w:rFonts w:cs="Arial"/>
          <w:szCs w:val="22"/>
          <w:lang w:val="en-US"/>
        </w:rPr>
        <w:t>Additionally, t</w:t>
      </w:r>
      <w:r w:rsidR="00F85744">
        <w:rPr>
          <w:rFonts w:cs="Arial"/>
          <w:szCs w:val="22"/>
          <w:lang w:val="en-US"/>
        </w:rPr>
        <w:t>here are five</w:t>
      </w:r>
      <w:r w:rsidR="004760BA">
        <w:rPr>
          <w:rFonts w:cs="Arial"/>
          <w:szCs w:val="22"/>
          <w:lang w:val="en-US"/>
        </w:rPr>
        <w:t xml:space="preserve"> legislated mandates associated with MECDM</w:t>
      </w:r>
      <w:r w:rsidR="001B1EF3">
        <w:rPr>
          <w:rFonts w:cs="Arial"/>
          <w:szCs w:val="22"/>
          <w:lang w:val="en-US"/>
        </w:rPr>
        <w:t xml:space="preserve"> divisions</w:t>
      </w:r>
      <w:r w:rsidR="004760BA">
        <w:rPr>
          <w:rFonts w:cs="Arial"/>
          <w:szCs w:val="22"/>
          <w:lang w:val="en-US"/>
        </w:rPr>
        <w:t>. The Environment</w:t>
      </w:r>
      <w:r w:rsidR="005D6C11" w:rsidRPr="00C075DD">
        <w:rPr>
          <w:rFonts w:cs="Arial"/>
          <w:szCs w:val="22"/>
          <w:lang w:val="en-US"/>
        </w:rPr>
        <w:t xml:space="preserve"> &amp; Conservation Division</w:t>
      </w:r>
      <w:r w:rsidR="004760BA">
        <w:rPr>
          <w:rFonts w:cs="Arial"/>
          <w:szCs w:val="22"/>
          <w:lang w:val="en-US"/>
        </w:rPr>
        <w:t xml:space="preserve"> </w:t>
      </w:r>
      <w:r w:rsidR="00EE189F">
        <w:rPr>
          <w:rFonts w:cs="Arial"/>
          <w:szCs w:val="22"/>
          <w:lang w:val="en-US"/>
        </w:rPr>
        <w:t xml:space="preserve">is </w:t>
      </w:r>
      <w:r w:rsidR="00C671E6">
        <w:rPr>
          <w:rFonts w:cs="Arial"/>
          <w:szCs w:val="22"/>
          <w:lang w:val="en-US"/>
        </w:rPr>
        <w:t>responsible</w:t>
      </w:r>
      <w:r w:rsidR="00EE189F">
        <w:rPr>
          <w:rFonts w:cs="Arial"/>
          <w:szCs w:val="22"/>
          <w:lang w:val="en-US"/>
        </w:rPr>
        <w:t xml:space="preserve"> for </w:t>
      </w:r>
      <w:r w:rsidR="004760BA">
        <w:rPr>
          <w:rFonts w:cs="Arial"/>
          <w:szCs w:val="22"/>
          <w:lang w:val="en-US"/>
        </w:rPr>
        <w:lastRenderedPageBreak/>
        <w:t>three acts, namely: E</w:t>
      </w:r>
      <w:r w:rsidR="00E66EE6" w:rsidRPr="00C075DD">
        <w:rPr>
          <w:rFonts w:cs="Arial"/>
          <w:szCs w:val="22"/>
          <w:lang w:val="en-US"/>
        </w:rPr>
        <w:t>nvironment Act 1998</w:t>
      </w:r>
      <w:r w:rsidR="004760BA">
        <w:rPr>
          <w:rFonts w:cs="Arial"/>
          <w:szCs w:val="22"/>
          <w:lang w:val="en-US"/>
        </w:rPr>
        <w:t xml:space="preserve">, </w:t>
      </w:r>
      <w:r w:rsidR="00E66EE6" w:rsidRPr="00C075DD">
        <w:rPr>
          <w:rFonts w:cs="Arial"/>
          <w:szCs w:val="22"/>
          <w:lang w:val="en-US"/>
        </w:rPr>
        <w:t xml:space="preserve">Wildlife Act </w:t>
      </w:r>
      <w:r w:rsidR="00952822" w:rsidRPr="00C075DD">
        <w:rPr>
          <w:rFonts w:cs="Arial"/>
          <w:szCs w:val="22"/>
          <w:lang w:val="en-US"/>
        </w:rPr>
        <w:t>1998</w:t>
      </w:r>
      <w:r w:rsidR="004760BA">
        <w:rPr>
          <w:rFonts w:cs="Arial"/>
          <w:szCs w:val="22"/>
          <w:lang w:val="en-US"/>
        </w:rPr>
        <w:t xml:space="preserve"> and the </w:t>
      </w:r>
      <w:r w:rsidR="00E66EE6" w:rsidRPr="00C075DD">
        <w:rPr>
          <w:rFonts w:cs="Arial"/>
          <w:szCs w:val="22"/>
          <w:lang w:val="en-US"/>
        </w:rPr>
        <w:t>Protected Areas Act</w:t>
      </w:r>
      <w:r w:rsidR="00952822" w:rsidRPr="00C075DD">
        <w:rPr>
          <w:rFonts w:cs="Arial"/>
          <w:szCs w:val="22"/>
          <w:lang w:val="en-US"/>
        </w:rPr>
        <w:t xml:space="preserve"> 2010</w:t>
      </w:r>
      <w:r w:rsidR="004760BA">
        <w:rPr>
          <w:rFonts w:cs="Arial"/>
          <w:szCs w:val="22"/>
          <w:lang w:val="en-US"/>
        </w:rPr>
        <w:t xml:space="preserve">, the </w:t>
      </w:r>
      <w:r w:rsidR="005D6C11" w:rsidRPr="00C075DD">
        <w:rPr>
          <w:rFonts w:cs="Arial"/>
          <w:szCs w:val="22"/>
          <w:lang w:val="en-US"/>
        </w:rPr>
        <w:t>Meteorological Division</w:t>
      </w:r>
      <w:r w:rsidR="004760BA">
        <w:rPr>
          <w:rFonts w:cs="Arial"/>
          <w:szCs w:val="22"/>
          <w:lang w:val="en-US"/>
        </w:rPr>
        <w:t xml:space="preserve"> </w:t>
      </w:r>
      <w:r w:rsidR="003825BE">
        <w:rPr>
          <w:rFonts w:cs="Arial"/>
          <w:szCs w:val="22"/>
          <w:lang w:val="en-US"/>
        </w:rPr>
        <w:t>is responsible for</w:t>
      </w:r>
      <w:r w:rsidR="004760BA">
        <w:rPr>
          <w:rFonts w:cs="Arial"/>
          <w:szCs w:val="22"/>
          <w:lang w:val="en-US"/>
        </w:rPr>
        <w:t xml:space="preserve"> the </w:t>
      </w:r>
      <w:r w:rsidR="00E66EE6" w:rsidRPr="00C075DD">
        <w:rPr>
          <w:rFonts w:cs="Arial"/>
          <w:szCs w:val="22"/>
          <w:lang w:val="en-US"/>
        </w:rPr>
        <w:t>Meteorology Act</w:t>
      </w:r>
      <w:r w:rsidR="00952822" w:rsidRPr="00C075DD">
        <w:rPr>
          <w:rFonts w:cs="Arial"/>
          <w:szCs w:val="22"/>
          <w:lang w:val="en-US"/>
        </w:rPr>
        <w:t xml:space="preserve"> 1985</w:t>
      </w:r>
      <w:r w:rsidR="004760BA">
        <w:rPr>
          <w:rFonts w:cs="Arial"/>
          <w:szCs w:val="22"/>
          <w:lang w:val="en-US"/>
        </w:rPr>
        <w:t xml:space="preserve"> and the </w:t>
      </w:r>
      <w:r w:rsidR="00DA5BB6" w:rsidRPr="00C075DD">
        <w:rPr>
          <w:rFonts w:cs="Arial"/>
          <w:szCs w:val="22"/>
          <w:lang w:val="en-US"/>
        </w:rPr>
        <w:t>National Disaster Management Office</w:t>
      </w:r>
      <w:r w:rsidR="004760BA">
        <w:rPr>
          <w:rFonts w:cs="Arial"/>
          <w:szCs w:val="22"/>
          <w:lang w:val="en-US"/>
        </w:rPr>
        <w:t xml:space="preserve"> i</w:t>
      </w:r>
      <w:r w:rsidR="003825BE">
        <w:rPr>
          <w:rFonts w:cs="Arial"/>
          <w:szCs w:val="22"/>
          <w:lang w:val="en-US"/>
        </w:rPr>
        <w:t>s responsible for</w:t>
      </w:r>
      <w:r w:rsidR="004760BA">
        <w:rPr>
          <w:rFonts w:cs="Arial"/>
          <w:szCs w:val="22"/>
          <w:lang w:val="en-US"/>
        </w:rPr>
        <w:t xml:space="preserve"> the </w:t>
      </w:r>
      <w:r w:rsidR="00E66EE6" w:rsidRPr="00C075DD">
        <w:rPr>
          <w:rFonts w:cs="Arial"/>
          <w:szCs w:val="22"/>
          <w:lang w:val="en-US"/>
        </w:rPr>
        <w:t>National Disaster Council Act</w:t>
      </w:r>
      <w:r w:rsidR="00952822" w:rsidRPr="00C075DD">
        <w:rPr>
          <w:rFonts w:cs="Arial"/>
          <w:szCs w:val="22"/>
          <w:lang w:val="en-US"/>
        </w:rPr>
        <w:t xml:space="preserve"> 1989</w:t>
      </w:r>
      <w:r w:rsidR="004760BA">
        <w:rPr>
          <w:rFonts w:cs="Arial"/>
          <w:szCs w:val="22"/>
          <w:lang w:val="en-US"/>
        </w:rPr>
        <w:t xml:space="preserve">. There is no legislation for climate change; therefore the </w:t>
      </w:r>
      <w:r w:rsidR="00DA5BB6" w:rsidRPr="00C075DD">
        <w:rPr>
          <w:rFonts w:cs="Arial"/>
          <w:szCs w:val="22"/>
          <w:lang w:val="en-US"/>
        </w:rPr>
        <w:t>Climate Change Division</w:t>
      </w:r>
      <w:r w:rsidR="004760BA">
        <w:rPr>
          <w:rFonts w:cs="Arial"/>
          <w:szCs w:val="22"/>
          <w:lang w:val="en-US"/>
        </w:rPr>
        <w:t xml:space="preserve"> has </w:t>
      </w:r>
      <w:r w:rsidR="001B1EF3">
        <w:rPr>
          <w:rFonts w:cs="Arial"/>
          <w:szCs w:val="22"/>
          <w:lang w:val="en-US"/>
        </w:rPr>
        <w:t>n</w:t>
      </w:r>
      <w:r w:rsidR="00DA5BB6" w:rsidRPr="00C075DD">
        <w:rPr>
          <w:rFonts w:cs="Arial"/>
          <w:szCs w:val="22"/>
          <w:lang w:val="en-US"/>
        </w:rPr>
        <w:t xml:space="preserve">o </w:t>
      </w:r>
      <w:r w:rsidR="00C075DD">
        <w:rPr>
          <w:rFonts w:cs="Arial"/>
          <w:szCs w:val="22"/>
          <w:lang w:val="en-US"/>
        </w:rPr>
        <w:t>legislated mandate</w:t>
      </w:r>
      <w:r w:rsidR="004760BA">
        <w:rPr>
          <w:rFonts w:cs="Arial"/>
          <w:szCs w:val="22"/>
          <w:lang w:val="en-US"/>
        </w:rPr>
        <w:t>.</w:t>
      </w:r>
      <w:r w:rsidR="003825BE">
        <w:rPr>
          <w:rFonts w:cs="Arial"/>
          <w:szCs w:val="22"/>
          <w:lang w:val="en-US"/>
        </w:rPr>
        <w:t xml:space="preserve"> It should be noted that all these Acts pre-date the amalgamation of MECDM.</w:t>
      </w:r>
      <w:r w:rsidR="004760BA">
        <w:rPr>
          <w:rFonts w:cs="Arial"/>
          <w:szCs w:val="22"/>
          <w:lang w:val="en-US"/>
        </w:rPr>
        <w:t xml:space="preserve"> </w:t>
      </w:r>
    </w:p>
    <w:p w:rsidR="004B3D01" w:rsidRDefault="004B3D01" w:rsidP="004760BA">
      <w:pPr>
        <w:rPr>
          <w:rFonts w:cs="Arial"/>
          <w:szCs w:val="22"/>
          <w:lang w:val="en-US"/>
        </w:rPr>
      </w:pPr>
    </w:p>
    <w:p w:rsidR="003825BE" w:rsidRDefault="003825BE" w:rsidP="00C874D6">
      <w:pPr>
        <w:rPr>
          <w:rFonts w:cs="Arial"/>
          <w:szCs w:val="22"/>
          <w:lang w:val="en-US"/>
        </w:rPr>
      </w:pPr>
      <w:r>
        <w:rPr>
          <w:rFonts w:cs="Arial"/>
          <w:szCs w:val="22"/>
          <w:lang w:val="en-US"/>
        </w:rPr>
        <w:t xml:space="preserve">Though these acts and associated regulations, polices, plans and strategies, </w:t>
      </w:r>
      <w:r w:rsidR="00D94F33" w:rsidRPr="00C075DD">
        <w:rPr>
          <w:rFonts w:cs="Arial"/>
          <w:szCs w:val="22"/>
          <w:lang w:val="en-US"/>
        </w:rPr>
        <w:t xml:space="preserve">MECDM </w:t>
      </w:r>
      <w:r>
        <w:rPr>
          <w:rFonts w:cs="Arial"/>
          <w:szCs w:val="22"/>
          <w:lang w:val="en-US"/>
        </w:rPr>
        <w:t xml:space="preserve">has a wide scope of responsibility. The key MECDM </w:t>
      </w:r>
      <w:r w:rsidR="004760BA">
        <w:rPr>
          <w:rFonts w:cs="Arial"/>
          <w:szCs w:val="22"/>
          <w:lang w:val="en-US"/>
        </w:rPr>
        <w:t>p</w:t>
      </w:r>
      <w:r w:rsidR="00D94F33" w:rsidRPr="00C075DD">
        <w:rPr>
          <w:rFonts w:cs="Arial"/>
          <w:szCs w:val="22"/>
          <w:lang w:val="en-US"/>
        </w:rPr>
        <w:t xml:space="preserve">olicies, </w:t>
      </w:r>
      <w:r w:rsidR="004760BA">
        <w:rPr>
          <w:rFonts w:cs="Arial"/>
          <w:szCs w:val="22"/>
          <w:lang w:val="en-US"/>
        </w:rPr>
        <w:t>p</w:t>
      </w:r>
      <w:r w:rsidR="00D94F33" w:rsidRPr="00C075DD">
        <w:rPr>
          <w:rFonts w:cs="Arial"/>
          <w:szCs w:val="22"/>
          <w:lang w:val="en-US"/>
        </w:rPr>
        <w:t xml:space="preserve">lans, </w:t>
      </w:r>
      <w:r w:rsidR="004760BA">
        <w:rPr>
          <w:rFonts w:cs="Arial"/>
          <w:szCs w:val="22"/>
          <w:lang w:val="en-US"/>
        </w:rPr>
        <w:t>s</w:t>
      </w:r>
      <w:r w:rsidR="002B37E0" w:rsidRPr="00C075DD">
        <w:rPr>
          <w:rFonts w:cs="Arial"/>
          <w:szCs w:val="22"/>
          <w:lang w:val="en-US"/>
        </w:rPr>
        <w:t>trategies</w:t>
      </w:r>
      <w:r w:rsidR="00D94F33" w:rsidRPr="00C075DD">
        <w:rPr>
          <w:rFonts w:cs="Arial"/>
          <w:szCs w:val="22"/>
          <w:lang w:val="en-US"/>
        </w:rPr>
        <w:t xml:space="preserve"> and reports</w:t>
      </w:r>
      <w:r w:rsidR="004760BA">
        <w:rPr>
          <w:rFonts w:cs="Arial"/>
          <w:szCs w:val="22"/>
          <w:lang w:val="en-US"/>
        </w:rPr>
        <w:t xml:space="preserve"> include</w:t>
      </w:r>
      <w:r w:rsidR="00F85744">
        <w:rPr>
          <w:rFonts w:cs="Arial"/>
          <w:szCs w:val="22"/>
          <w:lang w:val="en-US"/>
        </w:rPr>
        <w:t>:</w:t>
      </w:r>
    </w:p>
    <w:p w:rsidR="003825BE" w:rsidRPr="003825BE" w:rsidRDefault="00D94F33" w:rsidP="008D0C2B">
      <w:pPr>
        <w:numPr>
          <w:ilvl w:val="0"/>
          <w:numId w:val="42"/>
        </w:numPr>
        <w:rPr>
          <w:rFonts w:cs="Arial"/>
          <w:szCs w:val="22"/>
          <w:lang w:val="en-US"/>
        </w:rPr>
      </w:pPr>
      <w:r w:rsidRPr="00C075DD">
        <w:rPr>
          <w:rFonts w:cs="Arial"/>
          <w:iCs/>
          <w:szCs w:val="22"/>
          <w:lang w:val="en-US"/>
        </w:rPr>
        <w:t>National Environment Management Strategy (NEMS 1993)</w:t>
      </w:r>
      <w:r w:rsidR="004760BA">
        <w:rPr>
          <w:rFonts w:cs="Arial"/>
          <w:iCs/>
          <w:szCs w:val="22"/>
          <w:lang w:val="en-US"/>
        </w:rPr>
        <w:t>,</w:t>
      </w:r>
    </w:p>
    <w:p w:rsidR="003825BE" w:rsidRPr="003825BE" w:rsidRDefault="00D94F33" w:rsidP="008D0C2B">
      <w:pPr>
        <w:numPr>
          <w:ilvl w:val="0"/>
          <w:numId w:val="42"/>
        </w:numPr>
        <w:rPr>
          <w:rFonts w:cs="Arial"/>
          <w:szCs w:val="22"/>
          <w:lang w:val="en-US"/>
        </w:rPr>
      </w:pPr>
      <w:r w:rsidRPr="00C075DD">
        <w:rPr>
          <w:rFonts w:cs="Arial"/>
          <w:iCs/>
          <w:szCs w:val="22"/>
          <w:lang w:val="en-US"/>
        </w:rPr>
        <w:t>First National Communication ( FNC 2001)</w:t>
      </w:r>
    </w:p>
    <w:p w:rsidR="003825BE" w:rsidRPr="003825BE" w:rsidRDefault="00D94F33" w:rsidP="008D0C2B">
      <w:pPr>
        <w:numPr>
          <w:ilvl w:val="0"/>
          <w:numId w:val="42"/>
        </w:numPr>
        <w:rPr>
          <w:rFonts w:cs="Arial"/>
          <w:szCs w:val="22"/>
          <w:lang w:val="en-US"/>
        </w:rPr>
      </w:pPr>
      <w:r w:rsidRPr="00C075DD">
        <w:rPr>
          <w:rFonts w:cs="Arial"/>
          <w:iCs/>
          <w:szCs w:val="22"/>
          <w:lang w:val="en-US"/>
        </w:rPr>
        <w:t>National Adaptation Plan of Action (NAPA 2008)</w:t>
      </w:r>
    </w:p>
    <w:p w:rsidR="003825BE" w:rsidRPr="003825BE" w:rsidRDefault="00D94F33" w:rsidP="008D0C2B">
      <w:pPr>
        <w:numPr>
          <w:ilvl w:val="0"/>
          <w:numId w:val="42"/>
        </w:numPr>
        <w:rPr>
          <w:rFonts w:cs="Arial"/>
          <w:szCs w:val="22"/>
          <w:lang w:val="en-US"/>
        </w:rPr>
      </w:pPr>
      <w:r w:rsidRPr="00C075DD">
        <w:rPr>
          <w:rFonts w:cs="Arial"/>
          <w:iCs/>
          <w:szCs w:val="22"/>
          <w:lang w:val="en-US"/>
        </w:rPr>
        <w:t>National Capacity Self-Assessment (NCSA 2008)</w:t>
      </w:r>
      <w:r w:rsidR="00101886">
        <w:rPr>
          <w:rFonts w:cs="Arial"/>
          <w:iCs/>
          <w:szCs w:val="22"/>
          <w:lang w:val="en-US"/>
        </w:rPr>
        <w:t>*</w:t>
      </w:r>
    </w:p>
    <w:p w:rsidR="003825BE" w:rsidRPr="003825BE" w:rsidRDefault="00D94F33" w:rsidP="008D0C2B">
      <w:pPr>
        <w:numPr>
          <w:ilvl w:val="0"/>
          <w:numId w:val="42"/>
        </w:numPr>
        <w:rPr>
          <w:rFonts w:cs="Arial"/>
          <w:szCs w:val="22"/>
          <w:lang w:val="en-US"/>
        </w:rPr>
      </w:pPr>
      <w:r w:rsidRPr="00C075DD">
        <w:rPr>
          <w:rFonts w:cs="Arial"/>
          <w:iCs/>
          <w:szCs w:val="22"/>
          <w:lang w:val="en-US"/>
        </w:rPr>
        <w:t>National Environment Capacity Development Action Plan 2008-2012 (NECDAP 2008)</w:t>
      </w:r>
      <w:r w:rsidR="004760BA">
        <w:rPr>
          <w:rFonts w:cs="Arial"/>
          <w:iCs/>
          <w:szCs w:val="22"/>
          <w:lang w:val="en-US"/>
        </w:rPr>
        <w:t>*</w:t>
      </w:r>
    </w:p>
    <w:p w:rsidR="003825BE" w:rsidRPr="003825BE" w:rsidRDefault="004760BA" w:rsidP="008D0C2B">
      <w:pPr>
        <w:numPr>
          <w:ilvl w:val="0"/>
          <w:numId w:val="42"/>
        </w:numPr>
        <w:rPr>
          <w:rFonts w:cs="Arial"/>
          <w:szCs w:val="22"/>
          <w:lang w:val="en-US"/>
        </w:rPr>
      </w:pPr>
      <w:r>
        <w:rPr>
          <w:rFonts w:cs="Arial"/>
          <w:iCs/>
          <w:szCs w:val="22"/>
          <w:lang w:val="en-US"/>
        </w:rPr>
        <w:t>N</w:t>
      </w:r>
      <w:r w:rsidR="00D94F33" w:rsidRPr="00C075DD">
        <w:rPr>
          <w:rFonts w:cs="Arial"/>
          <w:iCs/>
          <w:szCs w:val="22"/>
          <w:lang w:val="en-US"/>
        </w:rPr>
        <w:t>ational Biodiversity S</w:t>
      </w:r>
      <w:r w:rsidR="00A7524F" w:rsidRPr="00C075DD">
        <w:rPr>
          <w:rFonts w:cs="Arial"/>
          <w:iCs/>
          <w:szCs w:val="22"/>
          <w:lang w:val="en-US"/>
        </w:rPr>
        <w:t>trategy Action Plan (NBSAP 2009)*</w:t>
      </w:r>
    </w:p>
    <w:p w:rsidR="003825BE" w:rsidRPr="003825BE" w:rsidRDefault="00D94F33" w:rsidP="008D0C2B">
      <w:pPr>
        <w:numPr>
          <w:ilvl w:val="0"/>
          <w:numId w:val="42"/>
        </w:numPr>
        <w:rPr>
          <w:rFonts w:cs="Arial"/>
          <w:szCs w:val="22"/>
          <w:lang w:val="en-US"/>
        </w:rPr>
      </w:pPr>
      <w:r w:rsidRPr="00C075DD">
        <w:rPr>
          <w:rFonts w:cs="Arial"/>
          <w:iCs/>
          <w:szCs w:val="22"/>
          <w:lang w:val="en-US"/>
        </w:rPr>
        <w:t>National Waste Management Strategy (NWMS 2009)</w:t>
      </w:r>
    </w:p>
    <w:p w:rsidR="003825BE" w:rsidRPr="003825BE" w:rsidRDefault="00D94F33" w:rsidP="008D0C2B">
      <w:pPr>
        <w:numPr>
          <w:ilvl w:val="0"/>
          <w:numId w:val="42"/>
        </w:numPr>
        <w:rPr>
          <w:rFonts w:cs="Arial"/>
          <w:szCs w:val="22"/>
          <w:lang w:val="en-US"/>
        </w:rPr>
      </w:pPr>
      <w:r w:rsidRPr="00C075DD">
        <w:rPr>
          <w:rFonts w:cs="Arial"/>
          <w:iCs/>
          <w:szCs w:val="22"/>
          <w:lang w:val="en-US"/>
        </w:rPr>
        <w:t>Coral Triangle Initiative Action Plan (CTIAP 2009)</w:t>
      </w:r>
    </w:p>
    <w:p w:rsidR="003825BE" w:rsidRPr="003825BE" w:rsidRDefault="00D94F33" w:rsidP="008D0C2B">
      <w:pPr>
        <w:numPr>
          <w:ilvl w:val="0"/>
          <w:numId w:val="42"/>
        </w:numPr>
        <w:rPr>
          <w:rFonts w:cs="Arial"/>
          <w:szCs w:val="22"/>
          <w:lang w:val="en-US"/>
        </w:rPr>
      </w:pPr>
      <w:r w:rsidRPr="00C075DD">
        <w:rPr>
          <w:rFonts w:cs="Arial"/>
          <w:iCs/>
          <w:szCs w:val="22"/>
          <w:lang w:val="en-US"/>
        </w:rPr>
        <w:t>National Disaster Risk Management Plan (October 2009)</w:t>
      </w:r>
    </w:p>
    <w:p w:rsidR="003825BE" w:rsidRPr="003825BE" w:rsidRDefault="00D94F33" w:rsidP="008D0C2B">
      <w:pPr>
        <w:numPr>
          <w:ilvl w:val="0"/>
          <w:numId w:val="42"/>
        </w:numPr>
        <w:rPr>
          <w:rFonts w:cs="Arial"/>
          <w:szCs w:val="22"/>
          <w:lang w:val="en-US"/>
        </w:rPr>
      </w:pPr>
      <w:r w:rsidRPr="00C075DD">
        <w:rPr>
          <w:rFonts w:cs="Arial"/>
          <w:iCs/>
          <w:szCs w:val="22"/>
          <w:lang w:val="en-US"/>
        </w:rPr>
        <w:t>MECDM  Strategic and Corporate Plan 2011-2014  (MECDM 2011)</w:t>
      </w:r>
      <w:r w:rsidR="00A7524F" w:rsidRPr="00C075DD">
        <w:rPr>
          <w:rFonts w:cs="Arial"/>
          <w:iCs/>
          <w:szCs w:val="22"/>
          <w:lang w:val="en-US"/>
        </w:rPr>
        <w:t>*</w:t>
      </w:r>
    </w:p>
    <w:p w:rsidR="003825BE" w:rsidRPr="003825BE" w:rsidRDefault="00D94F33" w:rsidP="008D0C2B">
      <w:pPr>
        <w:numPr>
          <w:ilvl w:val="0"/>
          <w:numId w:val="42"/>
        </w:numPr>
        <w:rPr>
          <w:rFonts w:cs="Arial"/>
          <w:szCs w:val="22"/>
          <w:lang w:val="en-US"/>
        </w:rPr>
      </w:pPr>
      <w:r w:rsidRPr="00C075DD">
        <w:rPr>
          <w:rFonts w:cs="Arial"/>
          <w:iCs/>
          <w:szCs w:val="22"/>
          <w:lang w:val="en-US"/>
        </w:rPr>
        <w:t>National Climate Change Policy 2012-2017 (NCCP 2012)</w:t>
      </w:r>
      <w:r w:rsidR="004760BA">
        <w:rPr>
          <w:rFonts w:cs="Arial"/>
          <w:iCs/>
          <w:szCs w:val="22"/>
          <w:lang w:val="en-US"/>
        </w:rPr>
        <w:t>.</w:t>
      </w:r>
    </w:p>
    <w:p w:rsidR="003825BE" w:rsidRDefault="003825BE" w:rsidP="003825BE">
      <w:pPr>
        <w:rPr>
          <w:rFonts w:cs="Arial"/>
          <w:szCs w:val="22"/>
          <w:lang w:val="en-US"/>
        </w:rPr>
      </w:pPr>
    </w:p>
    <w:p w:rsidR="003825BE" w:rsidRDefault="003825BE" w:rsidP="003825BE">
      <w:pPr>
        <w:rPr>
          <w:rFonts w:cs="Arial"/>
          <w:iCs/>
          <w:szCs w:val="22"/>
          <w:lang w:val="en-US"/>
        </w:rPr>
      </w:pPr>
      <w:r>
        <w:rPr>
          <w:rFonts w:cs="Arial"/>
          <w:iCs/>
          <w:szCs w:val="22"/>
          <w:lang w:val="en-US"/>
        </w:rPr>
        <w:t xml:space="preserve">Those </w:t>
      </w:r>
      <w:r w:rsidR="004760BA" w:rsidRPr="003825BE">
        <w:rPr>
          <w:rFonts w:cs="Arial"/>
          <w:iCs/>
          <w:szCs w:val="22"/>
          <w:lang w:val="en-US"/>
        </w:rPr>
        <w:t>denoted with</w:t>
      </w:r>
      <w:r>
        <w:rPr>
          <w:rFonts w:cs="Arial"/>
          <w:iCs/>
          <w:szCs w:val="22"/>
          <w:lang w:val="en-US"/>
        </w:rPr>
        <w:t xml:space="preserve"> an “</w:t>
      </w:r>
      <w:r w:rsidR="004760BA" w:rsidRPr="003825BE">
        <w:rPr>
          <w:rFonts w:cs="Arial"/>
          <w:iCs/>
          <w:szCs w:val="22"/>
          <w:lang w:val="en-US"/>
        </w:rPr>
        <w:t>*</w:t>
      </w:r>
      <w:r>
        <w:rPr>
          <w:rFonts w:cs="Arial"/>
          <w:iCs/>
          <w:szCs w:val="22"/>
          <w:lang w:val="en-US"/>
        </w:rPr>
        <w:t>”</w:t>
      </w:r>
      <w:r w:rsidR="004760BA" w:rsidRPr="003825BE">
        <w:rPr>
          <w:rFonts w:cs="Arial"/>
          <w:iCs/>
          <w:szCs w:val="22"/>
          <w:lang w:val="en-US"/>
        </w:rPr>
        <w:t xml:space="preserve"> provide </w:t>
      </w:r>
      <w:r>
        <w:rPr>
          <w:rFonts w:cs="Arial"/>
          <w:iCs/>
          <w:szCs w:val="22"/>
          <w:lang w:val="en-US"/>
        </w:rPr>
        <w:t xml:space="preserve">some </w:t>
      </w:r>
      <w:r w:rsidR="004760BA" w:rsidRPr="003825BE">
        <w:rPr>
          <w:rFonts w:cs="Arial"/>
          <w:iCs/>
          <w:szCs w:val="22"/>
          <w:lang w:val="en-US"/>
        </w:rPr>
        <w:t xml:space="preserve">guidance on capacity development; however, they </w:t>
      </w:r>
      <w:r w:rsidR="00101886" w:rsidRPr="003825BE">
        <w:rPr>
          <w:rFonts w:cs="Arial"/>
          <w:iCs/>
          <w:szCs w:val="22"/>
          <w:lang w:val="en-US"/>
        </w:rPr>
        <w:t>may not</w:t>
      </w:r>
      <w:r w:rsidR="004760BA" w:rsidRPr="003825BE">
        <w:rPr>
          <w:rFonts w:cs="Arial"/>
          <w:iCs/>
          <w:szCs w:val="22"/>
          <w:lang w:val="en-US"/>
        </w:rPr>
        <w:t xml:space="preserve"> reflect the current capacity needs of MECDM</w:t>
      </w:r>
      <w:r w:rsidR="00101886" w:rsidRPr="003825BE">
        <w:rPr>
          <w:rFonts w:cs="Arial"/>
          <w:iCs/>
          <w:szCs w:val="22"/>
          <w:lang w:val="en-US"/>
        </w:rPr>
        <w:t xml:space="preserve"> with it</w:t>
      </w:r>
      <w:r w:rsidR="00F85744" w:rsidRPr="003825BE">
        <w:rPr>
          <w:rFonts w:cs="Arial"/>
          <w:iCs/>
          <w:szCs w:val="22"/>
          <w:lang w:val="en-US"/>
        </w:rPr>
        <w:t xml:space="preserve">s new organizational and policy </w:t>
      </w:r>
      <w:r w:rsidR="00101886" w:rsidRPr="003825BE">
        <w:rPr>
          <w:rFonts w:cs="Arial"/>
          <w:iCs/>
          <w:szCs w:val="22"/>
          <w:lang w:val="en-US"/>
        </w:rPr>
        <w:t>landscape</w:t>
      </w:r>
      <w:r w:rsidR="004760BA" w:rsidRPr="003825BE">
        <w:rPr>
          <w:rFonts w:cs="Arial"/>
          <w:iCs/>
          <w:szCs w:val="22"/>
          <w:lang w:val="en-US"/>
        </w:rPr>
        <w:t xml:space="preserve">. </w:t>
      </w:r>
      <w:r w:rsidR="00101886" w:rsidRPr="003825BE">
        <w:rPr>
          <w:rFonts w:cs="Arial"/>
          <w:iCs/>
          <w:szCs w:val="22"/>
          <w:lang w:val="en-US"/>
        </w:rPr>
        <w:t xml:space="preserve"> </w:t>
      </w:r>
      <w:r w:rsidR="004760BA" w:rsidRPr="003825BE">
        <w:rPr>
          <w:rFonts w:cs="Arial"/>
          <w:iCs/>
          <w:szCs w:val="22"/>
          <w:lang w:val="en-US"/>
        </w:rPr>
        <w:t xml:space="preserve">Further, there are </w:t>
      </w:r>
      <w:r w:rsidR="00B43BDA" w:rsidRPr="003825BE">
        <w:rPr>
          <w:rFonts w:cs="Arial"/>
          <w:iCs/>
          <w:szCs w:val="22"/>
          <w:lang w:val="en-US"/>
        </w:rPr>
        <w:t xml:space="preserve">several </w:t>
      </w:r>
      <w:r w:rsidR="005A780F" w:rsidRPr="003825BE">
        <w:rPr>
          <w:rFonts w:cs="Arial"/>
          <w:iCs/>
          <w:szCs w:val="22"/>
          <w:lang w:val="en-US"/>
        </w:rPr>
        <w:t>pipeline</w:t>
      </w:r>
      <w:r w:rsidR="00D94F33" w:rsidRPr="003825BE">
        <w:rPr>
          <w:rFonts w:cs="Arial"/>
          <w:iCs/>
          <w:szCs w:val="22"/>
          <w:lang w:val="en-US"/>
        </w:rPr>
        <w:t xml:space="preserve"> </w:t>
      </w:r>
      <w:r w:rsidR="004760BA" w:rsidRPr="003825BE">
        <w:rPr>
          <w:rFonts w:cs="Arial"/>
          <w:iCs/>
          <w:szCs w:val="22"/>
          <w:lang w:val="en-US"/>
        </w:rPr>
        <w:t>p</w:t>
      </w:r>
      <w:r w:rsidR="00D94F33" w:rsidRPr="003825BE">
        <w:rPr>
          <w:rFonts w:cs="Arial"/>
          <w:iCs/>
          <w:szCs w:val="22"/>
          <w:lang w:val="en-US"/>
        </w:rPr>
        <w:t xml:space="preserve">olicies, </w:t>
      </w:r>
      <w:r w:rsidR="004760BA" w:rsidRPr="003825BE">
        <w:rPr>
          <w:rFonts w:cs="Arial"/>
          <w:iCs/>
          <w:szCs w:val="22"/>
          <w:lang w:val="en-US"/>
        </w:rPr>
        <w:t>strategies</w:t>
      </w:r>
      <w:r>
        <w:rPr>
          <w:rFonts w:cs="Arial"/>
          <w:iCs/>
          <w:szCs w:val="22"/>
          <w:lang w:val="en-US"/>
        </w:rPr>
        <w:t>, frameworks</w:t>
      </w:r>
      <w:r w:rsidR="004760BA" w:rsidRPr="003825BE">
        <w:rPr>
          <w:rFonts w:cs="Arial"/>
          <w:iCs/>
          <w:szCs w:val="22"/>
          <w:lang w:val="en-US"/>
        </w:rPr>
        <w:t xml:space="preserve"> and p</w:t>
      </w:r>
      <w:r w:rsidR="00D94F33" w:rsidRPr="003825BE">
        <w:rPr>
          <w:rFonts w:cs="Arial"/>
          <w:iCs/>
          <w:szCs w:val="22"/>
          <w:lang w:val="en-US"/>
        </w:rPr>
        <w:t>lans</w:t>
      </w:r>
      <w:r w:rsidR="004760BA" w:rsidRPr="003825BE">
        <w:rPr>
          <w:rFonts w:cs="Arial"/>
          <w:iCs/>
          <w:szCs w:val="22"/>
          <w:lang w:val="en-US"/>
        </w:rPr>
        <w:t xml:space="preserve"> which include, but </w:t>
      </w:r>
      <w:r w:rsidR="00D60404" w:rsidRPr="003825BE">
        <w:rPr>
          <w:rFonts w:cs="Arial"/>
          <w:iCs/>
          <w:szCs w:val="22"/>
          <w:lang w:val="en-US"/>
        </w:rPr>
        <w:t>are</w:t>
      </w:r>
      <w:r w:rsidR="004760BA" w:rsidRPr="003825BE">
        <w:rPr>
          <w:rFonts w:cs="Arial"/>
          <w:iCs/>
          <w:szCs w:val="22"/>
          <w:lang w:val="en-US"/>
        </w:rPr>
        <w:t xml:space="preserve"> not limited to</w:t>
      </w:r>
      <w:r>
        <w:rPr>
          <w:rFonts w:cs="Arial"/>
          <w:iCs/>
          <w:szCs w:val="22"/>
          <w:lang w:val="en-US"/>
        </w:rPr>
        <w:t xml:space="preserve"> the:</w:t>
      </w:r>
    </w:p>
    <w:p w:rsidR="003825BE" w:rsidRDefault="004C5FA0" w:rsidP="008D0C2B">
      <w:pPr>
        <w:numPr>
          <w:ilvl w:val="0"/>
          <w:numId w:val="43"/>
        </w:numPr>
        <w:rPr>
          <w:rFonts w:cs="Arial"/>
          <w:szCs w:val="22"/>
          <w:lang w:val="en-US"/>
        </w:rPr>
      </w:pPr>
      <w:r w:rsidRPr="004C5FA0">
        <w:rPr>
          <w:rFonts w:cs="Arial"/>
          <w:szCs w:val="22"/>
        </w:rPr>
        <w:t>A framework for Integrating Risk Reduction and Resilience into the National Development Strategy that covers all sources of risk and includes the systemic changes that are required to strengthen resilience</w:t>
      </w:r>
      <w:r>
        <w:rPr>
          <w:rFonts w:cs="Arial"/>
          <w:szCs w:val="22"/>
        </w:rPr>
        <w:t xml:space="preserve">. One suggestion for this is to develop an </w:t>
      </w:r>
      <w:r w:rsidR="00EF3110">
        <w:rPr>
          <w:rFonts w:cs="Arial"/>
          <w:szCs w:val="22"/>
          <w:lang w:val="en-US"/>
        </w:rPr>
        <w:t xml:space="preserve">Integrated </w:t>
      </w:r>
      <w:r w:rsidR="00EF3110" w:rsidRPr="003825BE">
        <w:rPr>
          <w:rFonts w:cs="Arial"/>
          <w:szCs w:val="22"/>
          <w:lang w:val="en-US"/>
        </w:rPr>
        <w:t xml:space="preserve"> </w:t>
      </w:r>
      <w:r w:rsidR="0076166A" w:rsidRPr="003825BE">
        <w:rPr>
          <w:rFonts w:cs="Arial"/>
          <w:szCs w:val="22"/>
          <w:lang w:val="en-US"/>
        </w:rPr>
        <w:t>National Framework for Resilient Development (</w:t>
      </w:r>
      <w:proofErr w:type="spellStart"/>
      <w:r w:rsidR="00EF3110">
        <w:rPr>
          <w:rFonts w:cs="Arial"/>
          <w:szCs w:val="22"/>
          <w:lang w:val="en-US"/>
        </w:rPr>
        <w:t>I</w:t>
      </w:r>
      <w:r w:rsidR="0076166A" w:rsidRPr="003825BE">
        <w:rPr>
          <w:rFonts w:cs="Arial"/>
          <w:szCs w:val="22"/>
          <w:lang w:val="en-US"/>
        </w:rPr>
        <w:t>NaF</w:t>
      </w:r>
      <w:proofErr w:type="spellEnd"/>
      <w:r w:rsidR="0076166A" w:rsidRPr="003825BE">
        <w:rPr>
          <w:rFonts w:cs="Arial"/>
          <w:szCs w:val="22"/>
          <w:lang w:val="en-US"/>
        </w:rPr>
        <w:t>)</w:t>
      </w:r>
      <w:r>
        <w:rPr>
          <w:rStyle w:val="CommentReference"/>
        </w:rPr>
        <w:t xml:space="preserve"> </w:t>
      </w:r>
    </w:p>
    <w:p w:rsidR="003825BE" w:rsidRDefault="00D94F33" w:rsidP="008D0C2B">
      <w:pPr>
        <w:numPr>
          <w:ilvl w:val="0"/>
          <w:numId w:val="43"/>
        </w:numPr>
        <w:rPr>
          <w:rFonts w:cs="Arial"/>
          <w:szCs w:val="22"/>
          <w:lang w:val="en-US"/>
        </w:rPr>
      </w:pPr>
      <w:r w:rsidRPr="003825BE">
        <w:rPr>
          <w:rFonts w:cs="Arial"/>
          <w:szCs w:val="22"/>
          <w:lang w:val="en-US"/>
        </w:rPr>
        <w:t>National</w:t>
      </w:r>
      <w:r w:rsidR="004760BA" w:rsidRPr="003825BE">
        <w:rPr>
          <w:rFonts w:cs="Arial"/>
          <w:szCs w:val="22"/>
          <w:lang w:val="en-US"/>
        </w:rPr>
        <w:t xml:space="preserve"> [Climate Change]</w:t>
      </w:r>
      <w:r w:rsidRPr="003825BE">
        <w:rPr>
          <w:rFonts w:cs="Arial"/>
          <w:szCs w:val="22"/>
          <w:lang w:val="en-US"/>
        </w:rPr>
        <w:t xml:space="preserve"> Adaptation Plan (NAP)</w:t>
      </w:r>
    </w:p>
    <w:p w:rsidR="003825BE" w:rsidRDefault="00D94F33" w:rsidP="008D0C2B">
      <w:pPr>
        <w:numPr>
          <w:ilvl w:val="0"/>
          <w:numId w:val="43"/>
        </w:numPr>
        <w:rPr>
          <w:rFonts w:cs="Arial"/>
          <w:szCs w:val="22"/>
          <w:lang w:val="en-US"/>
        </w:rPr>
      </w:pPr>
      <w:r w:rsidRPr="003825BE">
        <w:rPr>
          <w:rFonts w:cs="Arial"/>
          <w:szCs w:val="22"/>
          <w:lang w:val="en-US"/>
        </w:rPr>
        <w:t xml:space="preserve">National Appropriate </w:t>
      </w:r>
      <w:r w:rsidR="004760BA" w:rsidRPr="003825BE">
        <w:rPr>
          <w:rFonts w:cs="Arial"/>
          <w:szCs w:val="22"/>
          <w:lang w:val="en-US"/>
        </w:rPr>
        <w:t xml:space="preserve">[Climate Change] </w:t>
      </w:r>
      <w:r w:rsidRPr="003825BE">
        <w:rPr>
          <w:rFonts w:cs="Arial"/>
          <w:szCs w:val="22"/>
          <w:lang w:val="en-US"/>
        </w:rPr>
        <w:t>Mitigation Actions (NAMA)</w:t>
      </w:r>
    </w:p>
    <w:p w:rsidR="003825BE" w:rsidRDefault="00D94F33" w:rsidP="008D0C2B">
      <w:pPr>
        <w:numPr>
          <w:ilvl w:val="0"/>
          <w:numId w:val="43"/>
        </w:numPr>
        <w:rPr>
          <w:rFonts w:cs="Arial"/>
          <w:szCs w:val="22"/>
          <w:lang w:val="en-US"/>
        </w:rPr>
      </w:pPr>
      <w:r w:rsidRPr="003825BE">
        <w:rPr>
          <w:rFonts w:cs="Arial"/>
          <w:szCs w:val="22"/>
          <w:lang w:val="en-US"/>
        </w:rPr>
        <w:t>UN-REDD roadmap</w:t>
      </w:r>
      <w:r w:rsidR="004760BA" w:rsidRPr="003825BE">
        <w:rPr>
          <w:rFonts w:cs="Arial"/>
          <w:szCs w:val="22"/>
          <w:lang w:val="en-US"/>
        </w:rPr>
        <w:t>.</w:t>
      </w:r>
    </w:p>
    <w:p w:rsidR="003825BE" w:rsidRDefault="003825BE" w:rsidP="003825BE">
      <w:pPr>
        <w:rPr>
          <w:rFonts w:cs="Arial"/>
          <w:szCs w:val="22"/>
          <w:lang w:val="en-US"/>
        </w:rPr>
      </w:pPr>
      <w:r>
        <w:rPr>
          <w:rFonts w:cs="Arial"/>
          <w:szCs w:val="22"/>
          <w:lang w:val="en-US"/>
        </w:rPr>
        <w:t>Upon review of these existing e</w:t>
      </w:r>
      <w:r w:rsidR="00C874D6" w:rsidRPr="003825BE">
        <w:rPr>
          <w:rFonts w:cs="Arial"/>
          <w:szCs w:val="22"/>
          <w:lang w:val="en-US"/>
        </w:rPr>
        <w:t xml:space="preserve">nvironment, </w:t>
      </w:r>
      <w:r w:rsidR="00B43BDA" w:rsidRPr="003825BE">
        <w:rPr>
          <w:rFonts w:cs="Arial"/>
          <w:szCs w:val="22"/>
          <w:lang w:val="en-US"/>
        </w:rPr>
        <w:t>c</w:t>
      </w:r>
      <w:r w:rsidR="00C874D6" w:rsidRPr="003825BE">
        <w:rPr>
          <w:rFonts w:cs="Arial"/>
          <w:szCs w:val="22"/>
          <w:lang w:val="en-US"/>
        </w:rPr>
        <w:t xml:space="preserve">limate </w:t>
      </w:r>
      <w:r w:rsidR="00B43BDA" w:rsidRPr="003825BE">
        <w:rPr>
          <w:rFonts w:cs="Arial"/>
          <w:szCs w:val="22"/>
          <w:lang w:val="en-US"/>
        </w:rPr>
        <w:t>c</w:t>
      </w:r>
      <w:r w:rsidR="00C874D6" w:rsidRPr="003825BE">
        <w:rPr>
          <w:rFonts w:cs="Arial"/>
          <w:szCs w:val="22"/>
          <w:lang w:val="en-US"/>
        </w:rPr>
        <w:t xml:space="preserve">hange and </w:t>
      </w:r>
      <w:r w:rsidR="00B43BDA" w:rsidRPr="003825BE">
        <w:rPr>
          <w:rFonts w:cs="Arial"/>
          <w:szCs w:val="22"/>
          <w:lang w:val="en-US"/>
        </w:rPr>
        <w:t>d</w:t>
      </w:r>
      <w:r w:rsidR="00C874D6" w:rsidRPr="003825BE">
        <w:rPr>
          <w:rFonts w:cs="Arial"/>
          <w:szCs w:val="22"/>
          <w:lang w:val="en-US"/>
        </w:rPr>
        <w:t xml:space="preserve">isaster </w:t>
      </w:r>
      <w:r w:rsidR="00B43BDA" w:rsidRPr="003825BE">
        <w:rPr>
          <w:rFonts w:cs="Arial"/>
          <w:szCs w:val="22"/>
          <w:lang w:val="en-US"/>
        </w:rPr>
        <w:t>r</w:t>
      </w:r>
      <w:r w:rsidR="00C874D6" w:rsidRPr="003825BE">
        <w:rPr>
          <w:rFonts w:cs="Arial"/>
          <w:szCs w:val="22"/>
          <w:lang w:val="en-US"/>
        </w:rPr>
        <w:t xml:space="preserve">isk </w:t>
      </w:r>
      <w:r w:rsidR="00B43BDA" w:rsidRPr="003825BE">
        <w:rPr>
          <w:rFonts w:cs="Arial"/>
          <w:szCs w:val="22"/>
          <w:lang w:val="en-US"/>
        </w:rPr>
        <w:t>m</w:t>
      </w:r>
      <w:r w:rsidR="00C874D6" w:rsidRPr="003825BE">
        <w:rPr>
          <w:rFonts w:cs="Arial"/>
          <w:szCs w:val="22"/>
          <w:lang w:val="en-US"/>
        </w:rPr>
        <w:t xml:space="preserve">anagement policies and plans, </w:t>
      </w:r>
      <w:r>
        <w:rPr>
          <w:rFonts w:cs="Arial"/>
          <w:szCs w:val="22"/>
          <w:lang w:val="en-US"/>
        </w:rPr>
        <w:t xml:space="preserve">it is noted that there are </w:t>
      </w:r>
      <w:r w:rsidR="00C874D6" w:rsidRPr="003825BE">
        <w:rPr>
          <w:rFonts w:cs="Arial"/>
          <w:szCs w:val="22"/>
          <w:lang w:val="en-US"/>
        </w:rPr>
        <w:t xml:space="preserve">17 coordination bodies (see Annex 4) </w:t>
      </w:r>
      <w:r>
        <w:rPr>
          <w:rFonts w:cs="Arial"/>
          <w:szCs w:val="22"/>
          <w:lang w:val="en-US"/>
        </w:rPr>
        <w:t xml:space="preserve">from national to sub-national </w:t>
      </w:r>
      <w:r w:rsidR="00C874D6" w:rsidRPr="003825BE">
        <w:rPr>
          <w:rFonts w:cs="Arial"/>
          <w:szCs w:val="22"/>
          <w:lang w:val="en-US"/>
        </w:rPr>
        <w:t xml:space="preserve">levels. </w:t>
      </w:r>
      <w:r>
        <w:rPr>
          <w:rFonts w:cs="Arial"/>
          <w:szCs w:val="22"/>
          <w:lang w:val="en-US"/>
        </w:rPr>
        <w:t>From review of these documents, i</w:t>
      </w:r>
      <w:r w:rsidR="00C874D6" w:rsidRPr="003825BE">
        <w:rPr>
          <w:rFonts w:cs="Arial"/>
          <w:szCs w:val="22"/>
          <w:lang w:val="en-US"/>
        </w:rPr>
        <w:t>t is unclear how these bodies coordinate</w:t>
      </w:r>
      <w:r w:rsidR="00D60404" w:rsidRPr="003825BE">
        <w:rPr>
          <w:rFonts w:cs="Arial"/>
          <w:szCs w:val="22"/>
          <w:lang w:val="en-US"/>
        </w:rPr>
        <w:t>,</w:t>
      </w:r>
      <w:r w:rsidR="00C874D6" w:rsidRPr="003825BE">
        <w:rPr>
          <w:rFonts w:cs="Arial"/>
          <w:szCs w:val="22"/>
          <w:lang w:val="en-US"/>
        </w:rPr>
        <w:t xml:space="preserve"> especially between divisions or </w:t>
      </w:r>
      <w:r w:rsidR="009D3D8A">
        <w:rPr>
          <w:rFonts w:cs="Arial"/>
          <w:szCs w:val="22"/>
          <w:lang w:val="en-US"/>
        </w:rPr>
        <w:t xml:space="preserve">with regard to </w:t>
      </w:r>
      <w:r w:rsidR="00C874D6" w:rsidRPr="003825BE">
        <w:rPr>
          <w:rFonts w:cs="Arial"/>
          <w:szCs w:val="22"/>
          <w:lang w:val="en-US"/>
        </w:rPr>
        <w:t>monitoring and evaluation.</w:t>
      </w:r>
    </w:p>
    <w:p w:rsidR="003825BE" w:rsidRDefault="003825BE" w:rsidP="003825BE">
      <w:pPr>
        <w:rPr>
          <w:rFonts w:cs="Arial"/>
          <w:szCs w:val="22"/>
          <w:lang w:val="en-US"/>
        </w:rPr>
      </w:pPr>
    </w:p>
    <w:p w:rsidR="002D18F7" w:rsidRDefault="003825BE" w:rsidP="00101886">
      <w:pPr>
        <w:rPr>
          <w:rFonts w:cs="Arial"/>
          <w:szCs w:val="22"/>
          <w:lang w:val="en-US"/>
        </w:rPr>
      </w:pPr>
      <w:r>
        <w:rPr>
          <w:rFonts w:cs="Arial"/>
          <w:szCs w:val="22"/>
          <w:lang w:val="en-US"/>
        </w:rPr>
        <w:t xml:space="preserve">In March 2013, </w:t>
      </w:r>
      <w:r w:rsidR="006252B3">
        <w:rPr>
          <w:rFonts w:cs="Arial"/>
          <w:szCs w:val="22"/>
          <w:lang w:val="en-US"/>
        </w:rPr>
        <w:t xml:space="preserve">MECDM </w:t>
      </w:r>
      <w:r>
        <w:rPr>
          <w:rFonts w:cs="Arial"/>
          <w:szCs w:val="22"/>
          <w:lang w:val="en-US"/>
        </w:rPr>
        <w:t>f</w:t>
      </w:r>
      <w:r w:rsidR="006252B3">
        <w:rPr>
          <w:rFonts w:cs="Arial"/>
          <w:szCs w:val="22"/>
          <w:lang w:val="en-US"/>
        </w:rPr>
        <w:t xml:space="preserve">acilitated a multi-stakeholder workshop with support from regional and international partners (UNDP, SPC, SPREP and the WB) on the need to integrate DRM and CCA into national sustainable development.  A main outcome of this workshop was a recommendation to strengthen the capacity for more resilient development at all levels (national, provincial and community levels).  A recommendation from this </w:t>
      </w:r>
      <w:r w:rsidR="009E2AD4">
        <w:rPr>
          <w:rFonts w:cs="Arial"/>
          <w:szCs w:val="22"/>
          <w:lang w:val="en-US"/>
        </w:rPr>
        <w:t>workshop was</w:t>
      </w:r>
      <w:r w:rsidR="009D3D8A">
        <w:rPr>
          <w:rFonts w:cs="Arial"/>
          <w:szCs w:val="22"/>
          <w:lang w:val="en-US"/>
        </w:rPr>
        <w:t xml:space="preserve"> </w:t>
      </w:r>
      <w:r w:rsidR="006252B3">
        <w:rPr>
          <w:rFonts w:cs="Arial"/>
          <w:szCs w:val="22"/>
          <w:lang w:val="en-US"/>
        </w:rPr>
        <w:t>to develop a national framework for resilient development that is explicitly linked to the</w:t>
      </w:r>
      <w:r w:rsidR="009D3D8A">
        <w:rPr>
          <w:rFonts w:cs="Arial"/>
          <w:szCs w:val="22"/>
          <w:lang w:val="en-US"/>
        </w:rPr>
        <w:t xml:space="preserve"> NDS</w:t>
      </w:r>
      <w:r w:rsidR="006252B3">
        <w:rPr>
          <w:rFonts w:cs="Arial"/>
          <w:szCs w:val="22"/>
          <w:lang w:val="en-US"/>
        </w:rPr>
        <w:t>.</w:t>
      </w:r>
      <w:r w:rsidR="008733CF">
        <w:rPr>
          <w:rFonts w:cs="Arial"/>
          <w:szCs w:val="22"/>
          <w:lang w:val="en-US"/>
        </w:rPr>
        <w:t xml:space="preserve"> These developments will have direct implications </w:t>
      </w:r>
      <w:r w:rsidR="009D3D8A">
        <w:rPr>
          <w:rFonts w:cs="Arial"/>
          <w:szCs w:val="22"/>
          <w:lang w:val="en-US"/>
        </w:rPr>
        <w:t xml:space="preserve">on </w:t>
      </w:r>
      <w:r w:rsidR="008733CF">
        <w:rPr>
          <w:rFonts w:cs="Arial"/>
          <w:szCs w:val="22"/>
          <w:lang w:val="en-US"/>
        </w:rPr>
        <w:t xml:space="preserve">the capacity needs of MECDM, as </w:t>
      </w:r>
      <w:r w:rsidR="0056778F">
        <w:rPr>
          <w:rFonts w:cs="Arial"/>
          <w:szCs w:val="22"/>
          <w:lang w:val="en-US"/>
        </w:rPr>
        <w:t xml:space="preserve">MECDM </w:t>
      </w:r>
      <w:r w:rsidR="008733CF">
        <w:rPr>
          <w:rFonts w:cs="Arial"/>
          <w:szCs w:val="22"/>
          <w:lang w:val="en-US"/>
        </w:rPr>
        <w:t xml:space="preserve">will also play a key role in </w:t>
      </w:r>
      <w:r w:rsidR="0056778F">
        <w:rPr>
          <w:rFonts w:cs="Arial"/>
          <w:szCs w:val="22"/>
          <w:lang w:val="en-US"/>
        </w:rPr>
        <w:t xml:space="preserve">integrating risk and resilience into </w:t>
      </w:r>
      <w:r w:rsidR="008733CF">
        <w:rPr>
          <w:rFonts w:cs="Arial"/>
          <w:szCs w:val="22"/>
          <w:lang w:val="en-US"/>
        </w:rPr>
        <w:t>the governance system in Solomon Islands.</w:t>
      </w:r>
    </w:p>
    <w:p w:rsidR="002D18F7" w:rsidRDefault="002D18F7" w:rsidP="00101886">
      <w:pPr>
        <w:rPr>
          <w:rFonts w:cs="Arial"/>
          <w:szCs w:val="22"/>
          <w:lang w:val="en-US"/>
        </w:rPr>
      </w:pPr>
    </w:p>
    <w:p w:rsidR="00AE1E5C" w:rsidRDefault="00101886" w:rsidP="00461A97">
      <w:pPr>
        <w:rPr>
          <w:rFonts w:cs="Arial"/>
          <w:szCs w:val="22"/>
          <w:lang w:val="en-US"/>
        </w:rPr>
      </w:pPr>
      <w:r>
        <w:rPr>
          <w:rFonts w:cs="Arial"/>
          <w:szCs w:val="22"/>
          <w:lang w:val="en-US"/>
        </w:rPr>
        <w:t xml:space="preserve">The MECDM </w:t>
      </w:r>
      <w:r w:rsidR="00D94F33" w:rsidRPr="00C075DD">
        <w:rPr>
          <w:rFonts w:cs="Arial"/>
          <w:szCs w:val="22"/>
          <w:lang w:val="en-US"/>
        </w:rPr>
        <w:t xml:space="preserve">2012 budget </w:t>
      </w:r>
      <w:r>
        <w:rPr>
          <w:rFonts w:cs="Arial"/>
          <w:szCs w:val="22"/>
          <w:lang w:val="en-US"/>
        </w:rPr>
        <w:t xml:space="preserve">was </w:t>
      </w:r>
      <w:r w:rsidR="00D94F33" w:rsidRPr="00C075DD">
        <w:rPr>
          <w:rFonts w:cs="Arial"/>
          <w:szCs w:val="22"/>
          <w:lang w:val="en-US"/>
        </w:rPr>
        <w:t>SBD$20.4m</w:t>
      </w:r>
      <w:r w:rsidR="00461A97">
        <w:rPr>
          <w:rFonts w:cs="Arial"/>
          <w:szCs w:val="22"/>
          <w:lang w:val="en-US"/>
        </w:rPr>
        <w:t xml:space="preserve"> (~USD$2.8m)</w:t>
      </w:r>
      <w:r>
        <w:rPr>
          <w:rFonts w:cs="Arial"/>
          <w:szCs w:val="22"/>
          <w:lang w:val="en-US"/>
        </w:rPr>
        <w:t xml:space="preserve"> with the </w:t>
      </w:r>
      <w:r w:rsidR="00D94F33" w:rsidRPr="00C075DD">
        <w:rPr>
          <w:rFonts w:cs="Arial"/>
          <w:szCs w:val="22"/>
          <w:lang w:val="en-US"/>
        </w:rPr>
        <w:t xml:space="preserve">2011 revised budget </w:t>
      </w:r>
      <w:r>
        <w:rPr>
          <w:rFonts w:cs="Arial"/>
          <w:szCs w:val="22"/>
          <w:lang w:val="en-US"/>
        </w:rPr>
        <w:t xml:space="preserve">of </w:t>
      </w:r>
      <w:r w:rsidR="00D94F33" w:rsidRPr="00C075DD">
        <w:rPr>
          <w:rFonts w:cs="Arial"/>
          <w:szCs w:val="22"/>
          <w:lang w:val="en-US"/>
        </w:rPr>
        <w:t>SBD$13.9</w:t>
      </w:r>
      <w:r w:rsidR="00E56CAC">
        <w:rPr>
          <w:rFonts w:cs="Arial"/>
          <w:szCs w:val="22"/>
          <w:lang w:val="en-US"/>
        </w:rPr>
        <w:t xml:space="preserve"> (~USD$1.9m)</w:t>
      </w:r>
      <w:r>
        <w:rPr>
          <w:rFonts w:cs="Arial"/>
          <w:szCs w:val="22"/>
          <w:lang w:val="en-US"/>
        </w:rPr>
        <w:t xml:space="preserve">. The increase is directly related to NDMO being included </w:t>
      </w:r>
      <w:r w:rsidR="00F85744">
        <w:rPr>
          <w:rFonts w:cs="Arial"/>
          <w:szCs w:val="22"/>
          <w:lang w:val="en-US"/>
        </w:rPr>
        <w:t>in</w:t>
      </w:r>
      <w:r>
        <w:rPr>
          <w:rFonts w:cs="Arial"/>
          <w:szCs w:val="22"/>
          <w:lang w:val="en-US"/>
        </w:rPr>
        <w:t xml:space="preserve"> this Ministry. Further, </w:t>
      </w:r>
      <w:r w:rsidR="005A780F">
        <w:rPr>
          <w:rFonts w:cs="Arial"/>
          <w:szCs w:val="22"/>
          <w:lang w:val="en-US"/>
        </w:rPr>
        <w:t>there</w:t>
      </w:r>
      <w:r w:rsidR="00461A97">
        <w:rPr>
          <w:rFonts w:cs="Arial"/>
          <w:szCs w:val="22"/>
          <w:lang w:val="en-US"/>
        </w:rPr>
        <w:t xml:space="preserve"> has been a significant increase in MECDM projects</w:t>
      </w:r>
      <w:r w:rsidR="00E56CAC">
        <w:rPr>
          <w:rFonts w:cs="Arial"/>
          <w:szCs w:val="22"/>
          <w:lang w:val="en-US"/>
        </w:rPr>
        <w:t xml:space="preserve"> particularly related to climate </w:t>
      </w:r>
      <w:r w:rsidR="00E56CAC">
        <w:rPr>
          <w:rFonts w:cs="Arial"/>
          <w:szCs w:val="22"/>
          <w:lang w:val="en-US"/>
        </w:rPr>
        <w:lastRenderedPageBreak/>
        <w:t>change</w:t>
      </w:r>
      <w:r w:rsidR="003825BE">
        <w:rPr>
          <w:rFonts w:cs="Arial"/>
          <w:szCs w:val="22"/>
          <w:lang w:val="en-US"/>
        </w:rPr>
        <w:t xml:space="preserve"> that are </w:t>
      </w:r>
      <w:r w:rsidR="000A3BF8">
        <w:rPr>
          <w:rFonts w:cs="Arial"/>
          <w:szCs w:val="22"/>
          <w:lang w:val="en-US"/>
        </w:rPr>
        <w:t>‘</w:t>
      </w:r>
      <w:r w:rsidR="003825BE">
        <w:rPr>
          <w:rFonts w:cs="Arial"/>
          <w:szCs w:val="22"/>
          <w:lang w:val="en-US"/>
        </w:rPr>
        <w:t>off-budget</w:t>
      </w:r>
      <w:r w:rsidR="000A3BF8">
        <w:rPr>
          <w:rFonts w:cs="Arial"/>
          <w:szCs w:val="22"/>
          <w:lang w:val="en-US"/>
        </w:rPr>
        <w:t>’</w:t>
      </w:r>
      <w:r w:rsidR="00461A97">
        <w:rPr>
          <w:rFonts w:cs="Arial"/>
          <w:szCs w:val="22"/>
          <w:lang w:val="en-US"/>
        </w:rPr>
        <w:t>.</w:t>
      </w:r>
      <w:r w:rsidR="00954851">
        <w:rPr>
          <w:rFonts w:cs="Arial"/>
          <w:szCs w:val="22"/>
          <w:lang w:val="en-US"/>
        </w:rPr>
        <w:t xml:space="preserve"> In a rapid assessment,</w:t>
      </w:r>
      <w:r w:rsidR="00461A97">
        <w:rPr>
          <w:rFonts w:cs="Arial"/>
          <w:szCs w:val="22"/>
          <w:lang w:val="en-US"/>
        </w:rPr>
        <w:t xml:space="preserve"> </w:t>
      </w:r>
      <w:r w:rsidR="00C96523">
        <w:rPr>
          <w:rFonts w:cs="Arial"/>
          <w:szCs w:val="22"/>
          <w:lang w:val="en-US"/>
        </w:rPr>
        <w:t>t</w:t>
      </w:r>
      <w:r w:rsidR="00461A97" w:rsidRPr="00C874D6">
        <w:rPr>
          <w:rFonts w:cs="Arial"/>
          <w:szCs w:val="22"/>
          <w:lang w:val="en-US"/>
        </w:rPr>
        <w:t>wenty-</w:t>
      </w:r>
      <w:r w:rsidR="00C874D6" w:rsidRPr="00C874D6">
        <w:rPr>
          <w:rFonts w:cs="Arial"/>
          <w:szCs w:val="22"/>
          <w:lang w:val="en-US"/>
        </w:rPr>
        <w:t>eight</w:t>
      </w:r>
      <w:r w:rsidR="00461A97" w:rsidRPr="00C874D6">
        <w:rPr>
          <w:rFonts w:cs="Arial"/>
          <w:szCs w:val="22"/>
          <w:lang w:val="en-US"/>
        </w:rPr>
        <w:t xml:space="preserve"> </w:t>
      </w:r>
      <w:r w:rsidR="00B00204">
        <w:rPr>
          <w:rFonts w:cs="Arial"/>
          <w:szCs w:val="22"/>
          <w:lang w:val="en-US"/>
        </w:rPr>
        <w:t xml:space="preserve">MECDM </w:t>
      </w:r>
      <w:r w:rsidR="00461A97" w:rsidRPr="00C874D6">
        <w:rPr>
          <w:rFonts w:cs="Arial"/>
          <w:szCs w:val="22"/>
          <w:lang w:val="en-US"/>
        </w:rPr>
        <w:t>projects</w:t>
      </w:r>
      <w:r w:rsidR="00954851" w:rsidRPr="00C874D6">
        <w:rPr>
          <w:rStyle w:val="FootnoteReference"/>
          <w:rFonts w:cs="Arial"/>
          <w:szCs w:val="22"/>
          <w:lang w:val="en-US"/>
        </w:rPr>
        <w:footnoteReference w:id="10"/>
      </w:r>
      <w:r w:rsidR="00954851" w:rsidRPr="00C874D6">
        <w:rPr>
          <w:rFonts w:cs="Arial"/>
          <w:szCs w:val="22"/>
          <w:lang w:val="en-US"/>
        </w:rPr>
        <w:t xml:space="preserve">, mostly climate change, </w:t>
      </w:r>
      <w:r w:rsidR="00461A97" w:rsidRPr="00C874D6">
        <w:rPr>
          <w:rFonts w:cs="Arial"/>
          <w:szCs w:val="22"/>
          <w:lang w:val="en-US"/>
        </w:rPr>
        <w:t>have been identified</w:t>
      </w:r>
      <w:r w:rsidR="00B00204">
        <w:rPr>
          <w:rFonts w:cs="Arial"/>
          <w:szCs w:val="22"/>
          <w:lang w:val="en-US"/>
        </w:rPr>
        <w:t xml:space="preserve"> </w:t>
      </w:r>
      <w:r w:rsidR="005A780F" w:rsidRPr="00C874D6">
        <w:rPr>
          <w:rFonts w:cs="Arial"/>
          <w:szCs w:val="22"/>
          <w:lang w:val="en-US"/>
        </w:rPr>
        <w:t xml:space="preserve">(see Annex </w:t>
      </w:r>
      <w:r w:rsidR="008658AA" w:rsidRPr="00C874D6">
        <w:rPr>
          <w:rFonts w:cs="Arial"/>
          <w:szCs w:val="22"/>
          <w:lang w:val="en-US"/>
        </w:rPr>
        <w:t>3</w:t>
      </w:r>
      <w:r w:rsidR="005A780F" w:rsidRPr="00C874D6">
        <w:rPr>
          <w:rFonts w:cs="Arial"/>
          <w:szCs w:val="22"/>
          <w:lang w:val="en-US"/>
        </w:rPr>
        <w:t>)</w:t>
      </w:r>
      <w:r w:rsidR="00461A97" w:rsidRPr="00C874D6">
        <w:rPr>
          <w:rFonts w:cs="Arial"/>
          <w:szCs w:val="22"/>
          <w:lang w:val="en-US"/>
        </w:rPr>
        <w:t xml:space="preserve">. </w:t>
      </w:r>
    </w:p>
    <w:p w:rsidR="00CE56CF" w:rsidRDefault="00CE56CF" w:rsidP="00CE56CF">
      <w:pPr>
        <w:rPr>
          <w:rFonts w:cs="Arial"/>
          <w:szCs w:val="22"/>
          <w:lang w:val="en-US"/>
        </w:rPr>
      </w:pPr>
    </w:p>
    <w:p w:rsidR="003825BE" w:rsidRPr="003825BE" w:rsidRDefault="003825BE" w:rsidP="00CE56CF">
      <w:pPr>
        <w:rPr>
          <w:rFonts w:cs="Arial"/>
          <w:b/>
          <w:szCs w:val="22"/>
          <w:lang w:val="en-US"/>
        </w:rPr>
      </w:pPr>
      <w:r w:rsidRPr="003825BE">
        <w:rPr>
          <w:rFonts w:cs="Arial"/>
          <w:b/>
          <w:szCs w:val="22"/>
          <w:lang w:val="en-US"/>
        </w:rPr>
        <w:t>Planning Process</w:t>
      </w:r>
    </w:p>
    <w:p w:rsidR="0080060E" w:rsidRPr="0080060E" w:rsidRDefault="00C5276F" w:rsidP="0080060E">
      <w:pPr>
        <w:rPr>
          <w:rFonts w:cs="Arial"/>
          <w:bCs/>
          <w:szCs w:val="22"/>
          <w:lang w:val="en-US"/>
        </w:rPr>
      </w:pPr>
      <w:r>
        <w:rPr>
          <w:noProof/>
          <w:lang w:val="en-AU" w:eastAsia="en-AU"/>
        </w:rPr>
        <w:drawing>
          <wp:anchor distT="0" distB="0" distL="114300" distR="114300" simplePos="0" relativeHeight="251658240" behindDoc="0" locked="0" layoutInCell="1" allowOverlap="1" wp14:anchorId="7AD08CD7" wp14:editId="2DB806E6">
            <wp:simplePos x="0" y="0"/>
            <wp:positionH relativeFrom="column">
              <wp:posOffset>564515</wp:posOffset>
            </wp:positionH>
            <wp:positionV relativeFrom="paragraph">
              <wp:posOffset>2073910</wp:posOffset>
            </wp:positionV>
            <wp:extent cx="5166360" cy="3126740"/>
            <wp:effectExtent l="0" t="0" r="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cstate="print">
                      <a:extLst>
                        <a:ext uri="{28A0092B-C50C-407E-A947-70E740481C1C}">
                          <a14:useLocalDpi xmlns:a14="http://schemas.microsoft.com/office/drawing/2010/main" val="0"/>
                        </a:ext>
                      </a:extLst>
                    </a:blip>
                    <a:srcRect l="8007" t="31145" r="57086" b="16015"/>
                    <a:stretch/>
                  </pic:blipFill>
                  <pic:spPr bwMode="auto">
                    <a:xfrm>
                      <a:off x="0" y="0"/>
                      <a:ext cx="5166360" cy="3126740"/>
                    </a:xfrm>
                    <a:prstGeom prst="rect">
                      <a:avLst/>
                    </a:prstGeom>
                    <a:ln>
                      <a:noFill/>
                    </a:ln>
                    <a:extLst>
                      <a:ext uri="{53640926-AAD7-44D8-BBD7-CCE9431645EC}">
                        <a14:shadowObscured xmlns:a14="http://schemas.microsoft.com/office/drawing/2010/main"/>
                      </a:ext>
                    </a:extLst>
                  </pic:spPr>
                </pic:pic>
              </a:graphicData>
            </a:graphic>
          </wp:anchor>
        </w:drawing>
      </w:r>
      <w:r w:rsidR="003825BE">
        <w:rPr>
          <w:rFonts w:cs="Arial"/>
          <w:bCs/>
          <w:szCs w:val="22"/>
          <w:lang w:val="en-US"/>
        </w:rPr>
        <w:t>T</w:t>
      </w:r>
      <w:r w:rsidR="00523403" w:rsidRPr="0080060E">
        <w:rPr>
          <w:rFonts w:cs="Arial"/>
          <w:bCs/>
          <w:szCs w:val="22"/>
          <w:lang w:val="en-US"/>
        </w:rPr>
        <w:t xml:space="preserve">he </w:t>
      </w:r>
      <w:r w:rsidR="00523403" w:rsidRPr="00AE1E5C">
        <w:rPr>
          <w:rFonts w:cs="Arial"/>
          <w:b/>
          <w:bCs/>
          <w:szCs w:val="22"/>
          <w:lang w:val="en-US"/>
        </w:rPr>
        <w:t>Ministry of Development, Planning and Aid Coordination</w:t>
      </w:r>
      <w:r w:rsidR="0080060E" w:rsidRPr="00AE1E5C">
        <w:rPr>
          <w:rFonts w:cs="Arial"/>
          <w:b/>
          <w:bCs/>
          <w:szCs w:val="22"/>
          <w:lang w:val="en-US"/>
        </w:rPr>
        <w:t xml:space="preserve"> (MDPAC)</w:t>
      </w:r>
      <w:r w:rsidR="0080060E" w:rsidRPr="0080060E">
        <w:rPr>
          <w:rFonts w:cs="Arial"/>
          <w:bCs/>
          <w:szCs w:val="22"/>
          <w:lang w:val="en-US"/>
        </w:rPr>
        <w:t xml:space="preserve"> and the </w:t>
      </w:r>
      <w:r w:rsidR="0080060E" w:rsidRPr="00AE1E5C">
        <w:rPr>
          <w:rFonts w:cs="Arial"/>
          <w:b/>
          <w:bCs/>
          <w:szCs w:val="22"/>
          <w:lang w:val="en-US"/>
        </w:rPr>
        <w:t>Office of the Prime Minister and Cabinet (OPMC)</w:t>
      </w:r>
      <w:r w:rsidR="00523403" w:rsidRPr="0080060E">
        <w:rPr>
          <w:rFonts w:cs="Arial"/>
          <w:bCs/>
          <w:szCs w:val="22"/>
          <w:lang w:val="en-US"/>
        </w:rPr>
        <w:t xml:space="preserve"> </w:t>
      </w:r>
      <w:r w:rsidR="003825BE">
        <w:rPr>
          <w:rFonts w:cs="Arial"/>
          <w:bCs/>
          <w:szCs w:val="22"/>
          <w:lang w:val="en-US"/>
        </w:rPr>
        <w:t xml:space="preserve">are two key ministries associated with planning. </w:t>
      </w:r>
      <w:r w:rsidR="0080060E" w:rsidRPr="0080060E">
        <w:rPr>
          <w:rFonts w:cs="Arial"/>
          <w:bCs/>
          <w:szCs w:val="22"/>
          <w:lang w:val="en-US"/>
        </w:rPr>
        <w:t xml:space="preserve">The Cabinet approved Corporate Planning process is an integrated, three year rolling plan for each Ministry with OPMC supervising the corporate plans and setting the priorities and broad directions as a context for the budget submission. The process includes the Annual Work Plan, to detail the use of budgeted funds in the year ahead, and the Annual Report to feedback performance on the delivery of services and the achievement of objectives. Further, to be an effective link in NDS implementation, the Corporate Plan of each line ministry needs to reflect the whole of the ministry’s activities, including donor funded activities, so that Corporate Plans reflect the contribution to implementation of government policies and strategies rather </w:t>
      </w:r>
      <w:r w:rsidR="00AE1E5C" w:rsidRPr="0080060E">
        <w:rPr>
          <w:rFonts w:cs="Arial"/>
          <w:bCs/>
          <w:szCs w:val="22"/>
          <w:lang w:val="en-US"/>
        </w:rPr>
        <w:t>than</w:t>
      </w:r>
      <w:r w:rsidR="0080060E" w:rsidRPr="0080060E">
        <w:rPr>
          <w:rFonts w:cs="Arial"/>
          <w:bCs/>
          <w:szCs w:val="22"/>
          <w:lang w:val="en-US"/>
        </w:rPr>
        <w:t xml:space="preserve"> simply a stage in the budget process </w:t>
      </w:r>
    </w:p>
    <w:p w:rsidR="003825BE" w:rsidRPr="003825BE" w:rsidRDefault="003825BE" w:rsidP="003825BE">
      <w:pPr>
        <w:rPr>
          <w:rFonts w:cs="Arial"/>
          <w:szCs w:val="22"/>
          <w:lang w:val="en-US"/>
        </w:rPr>
      </w:pPr>
      <w:r w:rsidRPr="003825BE">
        <w:rPr>
          <w:rFonts w:cs="Arial"/>
          <w:szCs w:val="22"/>
          <w:lang w:val="en-US"/>
        </w:rPr>
        <w:t xml:space="preserve">The overall monitoring and evaluation systems of the NDS is presented in the Monitoring and Evaluation Framework for the National Development Strategy, Discussion Paper: 3/2012, ADB, October 2012; however, the official framework is yet to be finalized, nor is there any formalized system for monitoring and evaluating MECDM projects and programmes. </w:t>
      </w:r>
    </w:p>
    <w:p w:rsidR="00523403" w:rsidRDefault="00523403" w:rsidP="00523403">
      <w:pPr>
        <w:rPr>
          <w:rFonts w:cs="Arial"/>
          <w:szCs w:val="22"/>
          <w:lang w:val="en-US"/>
        </w:rPr>
      </w:pPr>
    </w:p>
    <w:p w:rsidR="007C60F9" w:rsidRPr="007C60F9" w:rsidRDefault="007C60F9" w:rsidP="00523403">
      <w:pPr>
        <w:rPr>
          <w:rFonts w:cs="Arial"/>
          <w:b/>
          <w:szCs w:val="22"/>
          <w:lang w:val="en-US"/>
        </w:rPr>
      </w:pPr>
      <w:r w:rsidRPr="007C60F9">
        <w:rPr>
          <w:rFonts w:cs="Arial"/>
          <w:b/>
          <w:szCs w:val="22"/>
          <w:lang w:val="en-US"/>
        </w:rPr>
        <w:t>Capacity Development</w:t>
      </w:r>
    </w:p>
    <w:p w:rsidR="00523403" w:rsidRDefault="007C60F9" w:rsidP="00A42D45">
      <w:pPr>
        <w:spacing w:after="0"/>
        <w:rPr>
          <w:rFonts w:cs="Arial"/>
          <w:bCs/>
          <w:color w:val="000000"/>
          <w:szCs w:val="22"/>
        </w:rPr>
      </w:pPr>
      <w:r>
        <w:rPr>
          <w:rFonts w:cs="Arial"/>
          <w:bCs/>
          <w:szCs w:val="22"/>
          <w:lang w:val="en-US"/>
        </w:rPr>
        <w:t xml:space="preserve">Even with the best plans, there is a critical need for appropriate capacity to implement. </w:t>
      </w:r>
      <w:r w:rsidR="0076166A">
        <w:rPr>
          <w:rFonts w:cs="Arial"/>
          <w:bCs/>
          <w:szCs w:val="22"/>
          <w:lang w:val="en-US"/>
        </w:rPr>
        <w:t>T</w:t>
      </w:r>
      <w:r w:rsidR="00CD10C6" w:rsidRPr="00EE189F">
        <w:rPr>
          <w:rFonts w:cs="Arial"/>
          <w:bCs/>
          <w:szCs w:val="22"/>
          <w:lang w:val="en-US"/>
        </w:rPr>
        <w:t xml:space="preserve">he </w:t>
      </w:r>
      <w:r w:rsidR="00CD10C6" w:rsidRPr="00AE1E5C">
        <w:rPr>
          <w:rFonts w:cs="Arial"/>
          <w:b/>
          <w:bCs/>
          <w:szCs w:val="22"/>
          <w:lang w:val="en-US"/>
        </w:rPr>
        <w:t>Ministry of Public S</w:t>
      </w:r>
      <w:r w:rsidR="005A780F" w:rsidRPr="00AE1E5C">
        <w:rPr>
          <w:rFonts w:cs="Arial"/>
          <w:b/>
          <w:bCs/>
          <w:szCs w:val="22"/>
          <w:lang w:val="en-US"/>
        </w:rPr>
        <w:t>ervice</w:t>
      </w:r>
      <w:r w:rsidR="00CD10C6" w:rsidRPr="00AE1E5C">
        <w:rPr>
          <w:rFonts w:cs="Arial"/>
          <w:b/>
          <w:bCs/>
          <w:szCs w:val="22"/>
          <w:lang w:val="en-US"/>
        </w:rPr>
        <w:t xml:space="preserve"> (MPS)</w:t>
      </w:r>
      <w:r w:rsidR="00AE1E5C">
        <w:rPr>
          <w:rStyle w:val="FootnoteReference"/>
          <w:rFonts w:cs="Arial"/>
          <w:b/>
          <w:bCs/>
          <w:szCs w:val="22"/>
          <w:lang w:val="en-US"/>
        </w:rPr>
        <w:footnoteReference w:id="11"/>
      </w:r>
      <w:r w:rsidR="005A780F" w:rsidRPr="00AE1E5C">
        <w:rPr>
          <w:rFonts w:cs="Arial"/>
          <w:b/>
          <w:bCs/>
          <w:szCs w:val="22"/>
          <w:lang w:val="en-US"/>
        </w:rPr>
        <w:t xml:space="preserve"> </w:t>
      </w:r>
      <w:r w:rsidR="00CD10C6" w:rsidRPr="0076166A">
        <w:rPr>
          <w:rFonts w:cs="Arial"/>
          <w:bCs/>
          <w:szCs w:val="22"/>
          <w:lang w:val="en-US"/>
        </w:rPr>
        <w:t>is</w:t>
      </w:r>
      <w:r w:rsidR="00CD10C6" w:rsidRPr="00EE189F">
        <w:rPr>
          <w:rFonts w:cs="Arial"/>
          <w:bCs/>
          <w:szCs w:val="22"/>
          <w:lang w:val="en-US"/>
        </w:rPr>
        <w:t xml:space="preserve"> </w:t>
      </w:r>
      <w:r w:rsidR="00A73329">
        <w:rPr>
          <w:rFonts w:cs="Arial"/>
          <w:bCs/>
          <w:szCs w:val="22"/>
          <w:lang w:val="en-US"/>
        </w:rPr>
        <w:t xml:space="preserve">responsible for </w:t>
      </w:r>
      <w:r w:rsidR="00CD10C6" w:rsidRPr="00EE189F">
        <w:rPr>
          <w:rFonts w:cs="Arial"/>
          <w:bCs/>
          <w:szCs w:val="22"/>
          <w:lang w:val="en-US"/>
        </w:rPr>
        <w:t>capacity</w:t>
      </w:r>
      <w:r w:rsidR="000640A1" w:rsidRPr="00EE189F">
        <w:rPr>
          <w:rFonts w:cs="Arial"/>
          <w:bCs/>
          <w:szCs w:val="22"/>
          <w:lang w:val="en-US"/>
        </w:rPr>
        <w:t xml:space="preserve"> </w:t>
      </w:r>
      <w:r w:rsidR="00CD10C6" w:rsidRPr="00EE189F">
        <w:rPr>
          <w:rFonts w:cs="Arial"/>
          <w:bCs/>
          <w:szCs w:val="22"/>
          <w:lang w:val="en-US"/>
        </w:rPr>
        <w:t xml:space="preserve">building as </w:t>
      </w:r>
      <w:r w:rsidR="000640A1" w:rsidRPr="00EE189F">
        <w:rPr>
          <w:rFonts w:cs="Arial"/>
          <w:bCs/>
          <w:szCs w:val="22"/>
          <w:lang w:val="en-US"/>
        </w:rPr>
        <w:t xml:space="preserve">provided for in sections 3 and 4 of </w:t>
      </w:r>
      <w:r w:rsidR="0076166A">
        <w:rPr>
          <w:rFonts w:cs="Arial"/>
          <w:bCs/>
          <w:szCs w:val="22"/>
          <w:lang w:val="en-US"/>
        </w:rPr>
        <w:t>t</w:t>
      </w:r>
      <w:r>
        <w:rPr>
          <w:rFonts w:cs="Arial"/>
          <w:bCs/>
          <w:szCs w:val="22"/>
          <w:lang w:val="en-US"/>
        </w:rPr>
        <w:t>he Public Service Act (Cap 92).</w:t>
      </w:r>
      <w:r w:rsidR="001A0286">
        <w:rPr>
          <w:rFonts w:cs="Arial"/>
          <w:bCs/>
          <w:szCs w:val="22"/>
          <w:lang w:val="en-US"/>
        </w:rPr>
        <w:t xml:space="preserve"> </w:t>
      </w:r>
      <w:r w:rsidR="005A780F" w:rsidRPr="00EE189F">
        <w:rPr>
          <w:rFonts w:cs="Arial"/>
          <w:bCs/>
          <w:szCs w:val="22"/>
          <w:lang w:val="en-US"/>
        </w:rPr>
        <w:t>T</w:t>
      </w:r>
      <w:r w:rsidR="000640A1" w:rsidRPr="00EE189F">
        <w:rPr>
          <w:rFonts w:cs="Arial"/>
          <w:bCs/>
          <w:szCs w:val="22"/>
          <w:lang w:val="en-US"/>
        </w:rPr>
        <w:t>he Ministry conducts training for public officers, as well as facilitation of long-term training.</w:t>
      </w:r>
      <w:r w:rsidR="005A780F" w:rsidRPr="00EE189F">
        <w:rPr>
          <w:rFonts w:cs="Arial"/>
          <w:bCs/>
          <w:szCs w:val="22"/>
          <w:lang w:val="en-US"/>
        </w:rPr>
        <w:t xml:space="preserve"> The </w:t>
      </w:r>
      <w:r w:rsidR="000640A1" w:rsidRPr="00EE189F">
        <w:rPr>
          <w:rFonts w:cs="Arial"/>
          <w:bCs/>
          <w:szCs w:val="22"/>
          <w:shd w:val="clear" w:color="auto" w:fill="FFFFFF"/>
          <w:lang w:val="en-US"/>
        </w:rPr>
        <w:t>Ministry's Vision</w:t>
      </w:r>
      <w:r w:rsidR="005A780F" w:rsidRPr="00EE189F">
        <w:rPr>
          <w:rFonts w:cs="Arial"/>
          <w:bCs/>
          <w:szCs w:val="22"/>
          <w:shd w:val="clear" w:color="auto" w:fill="FFFFFF"/>
          <w:lang w:val="en-US"/>
        </w:rPr>
        <w:t xml:space="preserve"> is</w:t>
      </w:r>
      <w:r w:rsidR="005A780F" w:rsidRPr="00EE189F">
        <w:rPr>
          <w:rFonts w:cs="Arial"/>
          <w:bCs/>
          <w:color w:val="0B5394"/>
          <w:szCs w:val="22"/>
          <w:shd w:val="clear" w:color="auto" w:fill="FFFFFF"/>
          <w:lang w:val="en-US"/>
        </w:rPr>
        <w:t xml:space="preserve"> </w:t>
      </w:r>
      <w:r w:rsidR="00CD10C6" w:rsidRPr="00EE189F">
        <w:rPr>
          <w:rFonts w:cs="Arial"/>
          <w:bCs/>
          <w:color w:val="0B5394"/>
          <w:szCs w:val="22"/>
          <w:shd w:val="clear" w:color="auto" w:fill="FFFFFF"/>
          <w:lang w:val="en-US"/>
        </w:rPr>
        <w:t>“</w:t>
      </w:r>
      <w:r w:rsidR="000640A1" w:rsidRPr="00EE189F">
        <w:rPr>
          <w:rFonts w:cs="Arial"/>
          <w:bCs/>
          <w:color w:val="000000"/>
          <w:szCs w:val="22"/>
          <w:lang w:val="en-US"/>
        </w:rPr>
        <w:t>a professional, efficient, ethical public service that carries national pride, is pragmatic and adaptive to changing demands for better servi</w:t>
      </w:r>
      <w:r w:rsidR="00CD10C6" w:rsidRPr="00EE189F">
        <w:rPr>
          <w:rFonts w:cs="Arial"/>
          <w:bCs/>
          <w:color w:val="000000"/>
          <w:szCs w:val="22"/>
          <w:lang w:val="en-US"/>
        </w:rPr>
        <w:t>ce delivery to Solomon Islands</w:t>
      </w:r>
      <w:proofErr w:type="gramStart"/>
      <w:r w:rsidR="00CD10C6" w:rsidRPr="00EE189F">
        <w:rPr>
          <w:rFonts w:cs="Arial"/>
          <w:bCs/>
          <w:color w:val="000000"/>
          <w:szCs w:val="22"/>
          <w:lang w:val="en-US"/>
        </w:rPr>
        <w:t>“</w:t>
      </w:r>
      <w:r w:rsidR="00A8590F">
        <w:rPr>
          <w:rFonts w:cs="Arial"/>
          <w:bCs/>
          <w:color w:val="000000"/>
          <w:szCs w:val="22"/>
          <w:lang w:val="en-US"/>
        </w:rPr>
        <w:t xml:space="preserve"> </w:t>
      </w:r>
      <w:r w:rsidR="005A780F" w:rsidRPr="00EE189F">
        <w:rPr>
          <w:rFonts w:cs="Arial"/>
          <w:bCs/>
          <w:color w:val="000000"/>
          <w:szCs w:val="22"/>
          <w:lang w:val="en-US"/>
        </w:rPr>
        <w:t>with</w:t>
      </w:r>
      <w:proofErr w:type="gramEnd"/>
      <w:r w:rsidR="005A780F" w:rsidRPr="00EE189F">
        <w:rPr>
          <w:rFonts w:cs="Arial"/>
          <w:bCs/>
          <w:color w:val="000000"/>
          <w:szCs w:val="22"/>
          <w:lang w:val="en-US"/>
        </w:rPr>
        <w:t xml:space="preserve"> a mission </w:t>
      </w:r>
      <w:r w:rsidR="00CD10C6" w:rsidRPr="00EE189F">
        <w:rPr>
          <w:rFonts w:cs="Arial"/>
          <w:bCs/>
          <w:color w:val="000000"/>
          <w:szCs w:val="22"/>
          <w:lang w:val="en-US"/>
        </w:rPr>
        <w:t>“</w:t>
      </w:r>
      <w:r w:rsidR="005A780F" w:rsidRPr="00EE189F">
        <w:rPr>
          <w:rFonts w:cs="Arial"/>
          <w:bCs/>
          <w:color w:val="000000"/>
          <w:szCs w:val="22"/>
          <w:lang w:val="en-US"/>
        </w:rPr>
        <w:t xml:space="preserve">to </w:t>
      </w:r>
      <w:r w:rsidR="000640A1" w:rsidRPr="00EE189F">
        <w:rPr>
          <w:rFonts w:cs="Arial"/>
          <w:bCs/>
          <w:color w:val="000000"/>
          <w:szCs w:val="22"/>
          <w:lang w:val="en-US"/>
        </w:rPr>
        <w:t>establish a creative and an innovative public service that must acquire and sustain the capacity to deliver services in a cost-effective manner, and to achieve desired goals and aspirations that fulfill the needs of the nation</w:t>
      </w:r>
      <w:r w:rsidR="00CD10C6" w:rsidRPr="00EE189F">
        <w:rPr>
          <w:rFonts w:cs="Arial"/>
          <w:bCs/>
          <w:color w:val="000000"/>
          <w:szCs w:val="22"/>
          <w:lang w:val="en-US"/>
        </w:rPr>
        <w:t xml:space="preserve">.” </w:t>
      </w:r>
      <w:r w:rsidR="00EE189F" w:rsidRPr="00EE189F">
        <w:rPr>
          <w:rFonts w:cs="Arial"/>
          <w:bCs/>
          <w:color w:val="000000"/>
          <w:szCs w:val="22"/>
          <w:lang w:val="en-US"/>
        </w:rPr>
        <w:t xml:space="preserve">Some specific responsibilities include: </w:t>
      </w:r>
      <w:r w:rsidR="00EE189F">
        <w:rPr>
          <w:rFonts w:cs="Arial"/>
          <w:bCs/>
          <w:color w:val="000000"/>
          <w:szCs w:val="22"/>
          <w:lang w:val="en-US"/>
        </w:rPr>
        <w:t>“</w:t>
      </w:r>
      <w:r w:rsidR="00EE189F" w:rsidRPr="00EE189F">
        <w:rPr>
          <w:rFonts w:cs="Arial"/>
          <w:bCs/>
          <w:color w:val="000000"/>
          <w:szCs w:val="22"/>
        </w:rPr>
        <w:t xml:space="preserve">Train, develop and build capacity of </w:t>
      </w:r>
      <w:r w:rsidR="00EE189F">
        <w:rPr>
          <w:rFonts w:cs="Arial"/>
          <w:bCs/>
          <w:color w:val="000000"/>
          <w:szCs w:val="22"/>
        </w:rPr>
        <w:t>public service human resources and e</w:t>
      </w:r>
      <w:r w:rsidR="00EE189F" w:rsidRPr="00EE189F">
        <w:rPr>
          <w:rFonts w:cs="Arial"/>
          <w:bCs/>
          <w:color w:val="000000"/>
          <w:szCs w:val="22"/>
        </w:rPr>
        <w:t xml:space="preserve">nsure there is proper and appropriateness of existing structures that support the </w:t>
      </w:r>
      <w:r w:rsidR="00EE189F" w:rsidRPr="00EE189F">
        <w:rPr>
          <w:rFonts w:cs="Arial"/>
          <w:bCs/>
          <w:color w:val="000000"/>
          <w:szCs w:val="22"/>
        </w:rPr>
        <w:lastRenderedPageBreak/>
        <w:t>functions performed in the ministries</w:t>
      </w:r>
      <w:r w:rsidR="00EE189F">
        <w:rPr>
          <w:rFonts w:cs="Arial"/>
          <w:bCs/>
          <w:color w:val="000000"/>
          <w:szCs w:val="22"/>
        </w:rPr>
        <w:t>.</w:t>
      </w:r>
      <w:r w:rsidR="00523403" w:rsidRPr="00523403">
        <w:rPr>
          <w:rFonts w:cs="Arial"/>
          <w:bCs/>
          <w:color w:val="000000"/>
          <w:szCs w:val="22"/>
        </w:rPr>
        <w:t xml:space="preserve"> </w:t>
      </w:r>
      <w:r w:rsidR="00523403">
        <w:rPr>
          <w:rFonts w:cs="Arial"/>
          <w:bCs/>
          <w:color w:val="000000"/>
          <w:szCs w:val="22"/>
        </w:rPr>
        <w:t>Further,</w:t>
      </w:r>
      <w:r w:rsidR="00523403" w:rsidRPr="00523403">
        <w:rPr>
          <w:rFonts w:cs="Arial"/>
          <w:bCs/>
          <w:color w:val="000000"/>
          <w:szCs w:val="22"/>
        </w:rPr>
        <w:t xml:space="preserve"> the Public Service undertook a Human Resource Management Survey in 2009</w:t>
      </w:r>
      <w:r>
        <w:rPr>
          <w:rFonts w:cs="Arial"/>
          <w:bCs/>
          <w:color w:val="000000"/>
          <w:szCs w:val="22"/>
        </w:rPr>
        <w:t xml:space="preserve"> which </w:t>
      </w:r>
      <w:r w:rsidR="00523403" w:rsidRPr="00523403">
        <w:rPr>
          <w:rFonts w:cs="Arial"/>
          <w:bCs/>
          <w:color w:val="000000"/>
          <w:szCs w:val="22"/>
        </w:rPr>
        <w:t>produced an Environment Scan August 2009, which helped the government to understand external and internal factors, and trends, which could impact on public service workforce. Additionally a SWOT analysis was undertaken and issues of equal opportunity in employment, including gender, were part of the SWOT. The report recommended for ministries to develop their own HRM improvement plans and this initiative will build off this work.</w:t>
      </w:r>
    </w:p>
    <w:p w:rsidR="007C60F9" w:rsidRDefault="007C60F9" w:rsidP="00523403">
      <w:pPr>
        <w:spacing w:after="0"/>
        <w:jc w:val="left"/>
        <w:rPr>
          <w:rFonts w:cs="Arial"/>
          <w:bCs/>
          <w:color w:val="000000"/>
          <w:szCs w:val="22"/>
        </w:rPr>
      </w:pPr>
    </w:p>
    <w:p w:rsidR="00B43F57" w:rsidRPr="00B43F57" w:rsidRDefault="00B43F57" w:rsidP="00F70054">
      <w:pPr>
        <w:rPr>
          <w:rFonts w:cs="Arial"/>
          <w:b/>
          <w:szCs w:val="22"/>
          <w:lang w:val="en-US"/>
        </w:rPr>
      </w:pPr>
      <w:r w:rsidRPr="00B43F57">
        <w:rPr>
          <w:rFonts w:cs="Arial"/>
          <w:b/>
          <w:szCs w:val="22"/>
          <w:lang w:val="en-US"/>
        </w:rPr>
        <w:t>UN</w:t>
      </w:r>
      <w:r>
        <w:rPr>
          <w:rFonts w:cs="Arial"/>
          <w:b/>
          <w:szCs w:val="22"/>
          <w:lang w:val="en-US"/>
        </w:rPr>
        <w:t>/</w:t>
      </w:r>
      <w:r w:rsidRPr="00B43F57">
        <w:rPr>
          <w:rFonts w:cs="Arial"/>
          <w:b/>
          <w:szCs w:val="22"/>
          <w:lang w:val="en-US"/>
        </w:rPr>
        <w:t>DP</w:t>
      </w:r>
    </w:p>
    <w:p w:rsidR="00C55FF8" w:rsidRDefault="00FF5558" w:rsidP="00F70054">
      <w:pPr>
        <w:rPr>
          <w:rFonts w:cs="Arial"/>
          <w:szCs w:val="22"/>
          <w:lang w:val="en-US"/>
        </w:rPr>
      </w:pPr>
      <w:r>
        <w:rPr>
          <w:rFonts w:cs="Arial"/>
          <w:szCs w:val="22"/>
          <w:lang w:val="en-US"/>
        </w:rPr>
        <w:t>T</w:t>
      </w:r>
      <w:r w:rsidR="00CD10C6">
        <w:rPr>
          <w:rFonts w:cs="Arial"/>
          <w:szCs w:val="22"/>
          <w:lang w:val="en-US"/>
        </w:rPr>
        <w:t xml:space="preserve">he </w:t>
      </w:r>
      <w:r w:rsidR="00ED747A">
        <w:rPr>
          <w:rFonts w:cs="Arial"/>
          <w:szCs w:val="22"/>
          <w:lang w:val="en-US"/>
        </w:rPr>
        <w:t>United Nations Development Assistance Framework (</w:t>
      </w:r>
      <w:r w:rsidR="00C55FF8" w:rsidRPr="00C55FF8">
        <w:rPr>
          <w:rFonts w:cs="Arial"/>
          <w:szCs w:val="22"/>
          <w:lang w:val="en-US"/>
        </w:rPr>
        <w:t>UNDAF</w:t>
      </w:r>
      <w:r w:rsidR="00ED747A">
        <w:rPr>
          <w:rFonts w:cs="Arial"/>
          <w:szCs w:val="22"/>
          <w:lang w:val="en-US"/>
        </w:rPr>
        <w:t>)</w:t>
      </w:r>
      <w:r w:rsidR="00C55FF8" w:rsidRPr="00C55FF8">
        <w:rPr>
          <w:rFonts w:cs="Arial"/>
          <w:szCs w:val="22"/>
          <w:lang w:val="en-US"/>
        </w:rPr>
        <w:t xml:space="preserve"> for the Pacific Region 2013-2017 </w:t>
      </w:r>
      <w:r w:rsidR="00D3082B">
        <w:rPr>
          <w:rFonts w:cs="Arial"/>
          <w:szCs w:val="22"/>
          <w:lang w:val="en-US"/>
        </w:rPr>
        <w:t xml:space="preserve"> </w:t>
      </w:r>
      <w:r>
        <w:rPr>
          <w:rFonts w:cs="Arial"/>
          <w:szCs w:val="22"/>
          <w:lang w:val="en-US"/>
        </w:rPr>
        <w:t>o</w:t>
      </w:r>
      <w:r w:rsidR="00F70054" w:rsidRPr="00F70054">
        <w:rPr>
          <w:rFonts w:cs="Arial"/>
          <w:szCs w:val="22"/>
          <w:lang w:val="en-US"/>
        </w:rPr>
        <w:t>utcome area 1</w:t>
      </w:r>
      <w:r w:rsidR="00D3082B">
        <w:rPr>
          <w:rFonts w:cs="Arial"/>
          <w:szCs w:val="22"/>
          <w:lang w:val="en-US"/>
        </w:rPr>
        <w:t xml:space="preserve"> </w:t>
      </w:r>
      <w:r w:rsidR="00CD10C6">
        <w:rPr>
          <w:rFonts w:cs="Arial"/>
          <w:szCs w:val="22"/>
          <w:lang w:val="en-US"/>
        </w:rPr>
        <w:t xml:space="preserve"> is</w:t>
      </w:r>
      <w:r w:rsidR="00F70054" w:rsidRPr="00F70054">
        <w:rPr>
          <w:rFonts w:cs="Arial"/>
          <w:szCs w:val="22"/>
          <w:lang w:val="en-US"/>
        </w:rPr>
        <w:t xml:space="preserve"> </w:t>
      </w:r>
      <w:r w:rsidR="00D3082B">
        <w:rPr>
          <w:rFonts w:cs="Arial"/>
          <w:szCs w:val="22"/>
          <w:lang w:val="en-US"/>
        </w:rPr>
        <w:t xml:space="preserve">‘ </w:t>
      </w:r>
      <w:r w:rsidR="00F70054" w:rsidRPr="00F70054">
        <w:rPr>
          <w:rFonts w:cs="Arial"/>
          <w:szCs w:val="22"/>
          <w:lang w:val="en-US"/>
        </w:rPr>
        <w:t xml:space="preserve">Environment </w:t>
      </w:r>
      <w:r w:rsidR="00CD10C6" w:rsidRPr="00F70054">
        <w:rPr>
          <w:rFonts w:cs="Arial"/>
          <w:szCs w:val="22"/>
          <w:lang w:val="en-US"/>
        </w:rPr>
        <w:t>management</w:t>
      </w:r>
      <w:r w:rsidR="00CD10C6">
        <w:rPr>
          <w:rFonts w:cs="Arial"/>
          <w:szCs w:val="22"/>
          <w:lang w:val="en-US"/>
        </w:rPr>
        <w:t>,</w:t>
      </w:r>
      <w:r w:rsidR="00F70054" w:rsidRPr="00F70054">
        <w:rPr>
          <w:rFonts w:cs="Arial"/>
          <w:szCs w:val="22"/>
          <w:lang w:val="en-US"/>
        </w:rPr>
        <w:t xml:space="preserve"> climate change and disaster risk management</w:t>
      </w:r>
      <w:r w:rsidR="00C55FF8">
        <w:rPr>
          <w:rFonts w:cs="Arial"/>
          <w:szCs w:val="22"/>
          <w:lang w:val="en-US"/>
        </w:rPr>
        <w:t xml:space="preserve"> </w:t>
      </w:r>
      <w:r w:rsidR="00CD10C6">
        <w:rPr>
          <w:rFonts w:cs="Arial"/>
          <w:szCs w:val="22"/>
          <w:lang w:val="en-US"/>
        </w:rPr>
        <w:t xml:space="preserve">and </w:t>
      </w:r>
      <w:r w:rsidR="00C55FF8">
        <w:rPr>
          <w:rFonts w:cs="Arial"/>
          <w:szCs w:val="22"/>
          <w:lang w:val="en-US"/>
        </w:rPr>
        <w:t>has the following outcome</w:t>
      </w:r>
      <w:r w:rsidR="0008292A">
        <w:rPr>
          <w:rFonts w:cs="Arial"/>
          <w:szCs w:val="22"/>
          <w:lang w:val="en-US"/>
        </w:rPr>
        <w:t xml:space="preserve"> statement</w:t>
      </w:r>
      <w:r w:rsidR="00C55FF8">
        <w:rPr>
          <w:rFonts w:cs="Arial"/>
          <w:szCs w:val="22"/>
          <w:lang w:val="en-US"/>
        </w:rPr>
        <w:t xml:space="preserve">: </w:t>
      </w:r>
      <w:r w:rsidR="00677868">
        <w:rPr>
          <w:rFonts w:cs="Arial"/>
          <w:szCs w:val="22"/>
          <w:lang w:val="en-US"/>
        </w:rPr>
        <w:t>‘</w:t>
      </w:r>
      <w:r w:rsidR="00F70054" w:rsidRPr="00F70054">
        <w:rPr>
          <w:rFonts w:cs="Arial"/>
          <w:szCs w:val="22"/>
          <w:lang w:val="en-US"/>
        </w:rPr>
        <w:t>Improved resilience of PICTs, with particular focus on communities, through integrated implementation of sustainable environmental management, climate change adaptation/mitigation, and disaster risk management</w:t>
      </w:r>
      <w:r w:rsidR="00D3082B">
        <w:rPr>
          <w:rFonts w:cs="Arial"/>
          <w:szCs w:val="22"/>
          <w:lang w:val="en-US"/>
        </w:rPr>
        <w:t xml:space="preserve">’ . This </w:t>
      </w:r>
      <w:r w:rsidR="00C55FF8">
        <w:rPr>
          <w:rFonts w:cs="Arial"/>
          <w:szCs w:val="22"/>
          <w:lang w:val="en-US"/>
        </w:rPr>
        <w:t xml:space="preserve">is also outcome 4 for the </w:t>
      </w:r>
      <w:r>
        <w:rPr>
          <w:rFonts w:cs="Arial"/>
          <w:szCs w:val="22"/>
          <w:lang w:val="en-US"/>
        </w:rPr>
        <w:t xml:space="preserve">UNDP </w:t>
      </w:r>
      <w:r w:rsidR="00C55FF8">
        <w:rPr>
          <w:rFonts w:cs="Arial"/>
          <w:szCs w:val="22"/>
          <w:lang w:val="en-US"/>
        </w:rPr>
        <w:t>Sub-</w:t>
      </w:r>
      <w:r w:rsidR="00C55FF8" w:rsidRPr="00C55FF8">
        <w:rPr>
          <w:rFonts w:cs="Arial"/>
          <w:szCs w:val="22"/>
          <w:lang w:val="en-US"/>
        </w:rPr>
        <w:t>regional Programme for Pacific Island Countries 2013-2017</w:t>
      </w:r>
      <w:r w:rsidR="00C55FF8">
        <w:rPr>
          <w:rFonts w:cs="Arial"/>
          <w:szCs w:val="22"/>
          <w:lang w:val="en-US"/>
        </w:rPr>
        <w:t>. On a country level</w:t>
      </w:r>
      <w:r w:rsidR="00D3082B">
        <w:rPr>
          <w:rFonts w:cs="Arial"/>
          <w:szCs w:val="22"/>
          <w:lang w:val="en-US"/>
        </w:rPr>
        <w:t>,</w:t>
      </w:r>
      <w:r w:rsidR="00C55FF8">
        <w:rPr>
          <w:rFonts w:cs="Arial"/>
          <w:szCs w:val="22"/>
          <w:lang w:val="en-US"/>
        </w:rPr>
        <w:t xml:space="preserve"> the </w:t>
      </w:r>
      <w:r w:rsidR="00C55FF8" w:rsidRPr="00C55FF8">
        <w:rPr>
          <w:rFonts w:cs="Arial"/>
          <w:szCs w:val="22"/>
          <w:lang w:val="en-US"/>
        </w:rPr>
        <w:t>UNDAF Results Matrix 2013-2017</w:t>
      </w:r>
      <w:r w:rsidR="00D3082B">
        <w:rPr>
          <w:rFonts w:cs="Arial"/>
          <w:szCs w:val="22"/>
          <w:lang w:val="en-US"/>
        </w:rPr>
        <w:t xml:space="preserve"> </w:t>
      </w:r>
      <w:r w:rsidR="00A10B11">
        <w:rPr>
          <w:rFonts w:cs="Arial"/>
          <w:szCs w:val="22"/>
          <w:lang w:val="en-US"/>
        </w:rPr>
        <w:t xml:space="preserve">for </w:t>
      </w:r>
      <w:r w:rsidR="00A10B11" w:rsidRPr="00C55FF8">
        <w:rPr>
          <w:rFonts w:cs="Arial"/>
          <w:szCs w:val="22"/>
          <w:lang w:val="en-US"/>
        </w:rPr>
        <w:t>Solomon</w:t>
      </w:r>
      <w:r w:rsidR="00C55FF8" w:rsidRPr="00C55FF8">
        <w:rPr>
          <w:rFonts w:cs="Arial"/>
          <w:szCs w:val="22"/>
          <w:lang w:val="en-US"/>
        </w:rPr>
        <w:t xml:space="preserve"> Islands</w:t>
      </w:r>
      <w:r w:rsidR="00C55FF8">
        <w:rPr>
          <w:rFonts w:cs="Arial"/>
          <w:szCs w:val="22"/>
          <w:lang w:val="en-US"/>
        </w:rPr>
        <w:t xml:space="preserve"> provides o</w:t>
      </w:r>
      <w:r w:rsidR="005A780F" w:rsidRPr="005A780F">
        <w:rPr>
          <w:rFonts w:cs="Arial"/>
          <w:szCs w:val="22"/>
          <w:lang w:val="en-US"/>
        </w:rPr>
        <w:t>utcome 1.1: Improved national, provincial and community preparedness and responsiveness to climate change and disaster risk and sustainable ma</w:t>
      </w:r>
      <w:r w:rsidR="00C55FF8">
        <w:rPr>
          <w:rFonts w:cs="Arial"/>
          <w:szCs w:val="22"/>
          <w:lang w:val="en-US"/>
        </w:rPr>
        <w:t>nagement of natural resources. These two outcomes provide the strategic direction for UN and UNDP is this space</w:t>
      </w:r>
      <w:r w:rsidR="00CD10C6">
        <w:rPr>
          <w:rFonts w:cs="Arial"/>
          <w:szCs w:val="22"/>
          <w:lang w:val="en-US"/>
        </w:rPr>
        <w:t xml:space="preserve"> and the outputs of this project</w:t>
      </w:r>
      <w:r w:rsidR="00677868">
        <w:rPr>
          <w:rFonts w:cs="Arial"/>
          <w:szCs w:val="22"/>
          <w:lang w:val="en-US"/>
        </w:rPr>
        <w:t xml:space="preserve"> are aligned hereto</w:t>
      </w:r>
      <w:r w:rsidR="00C55FF8">
        <w:rPr>
          <w:rFonts w:cs="Arial"/>
          <w:szCs w:val="22"/>
          <w:lang w:val="en-US"/>
        </w:rPr>
        <w:t xml:space="preserve">. </w:t>
      </w:r>
    </w:p>
    <w:p w:rsidR="003027DB" w:rsidRDefault="003027DB" w:rsidP="003027DB"/>
    <w:p w:rsidR="003027DB" w:rsidRDefault="00856A2C" w:rsidP="00856A2C">
      <w:pPr>
        <w:pStyle w:val="Heading1"/>
      </w:pPr>
      <w:bookmarkStart w:id="2" w:name="_Toc379895382"/>
      <w:r>
        <w:t>Strategy</w:t>
      </w:r>
      <w:bookmarkEnd w:id="2"/>
    </w:p>
    <w:p w:rsidR="00807541" w:rsidRDefault="00807541" w:rsidP="00A42D45">
      <w:pPr>
        <w:rPr>
          <w:b/>
        </w:rPr>
      </w:pPr>
    </w:p>
    <w:p w:rsidR="00C55FF8" w:rsidRDefault="00C55FF8" w:rsidP="00A42D45">
      <w:pPr>
        <w:rPr>
          <w:lang w:val="en-US"/>
        </w:rPr>
      </w:pPr>
      <w:r>
        <w:rPr>
          <w:lang w:val="en-US"/>
        </w:rPr>
        <w:t xml:space="preserve">This project </w:t>
      </w:r>
      <w:r w:rsidR="00144EA5">
        <w:rPr>
          <w:lang w:val="en-US"/>
        </w:rPr>
        <w:t xml:space="preserve">aims to address the capacity constraints </w:t>
      </w:r>
      <w:r w:rsidR="00470740">
        <w:rPr>
          <w:lang w:val="en-US"/>
        </w:rPr>
        <w:t>in a</w:t>
      </w:r>
      <w:r w:rsidR="00144EA5">
        <w:rPr>
          <w:lang w:val="en-US"/>
        </w:rPr>
        <w:t xml:space="preserve"> systematic manner building off national processes. This will include </w:t>
      </w:r>
      <w:r w:rsidR="00A73329">
        <w:rPr>
          <w:lang w:val="en-US"/>
        </w:rPr>
        <w:t>support</w:t>
      </w:r>
      <w:r w:rsidR="00144EA5">
        <w:rPr>
          <w:lang w:val="en-US"/>
        </w:rPr>
        <w:t xml:space="preserve">ing </w:t>
      </w:r>
      <w:r w:rsidR="00A73329">
        <w:rPr>
          <w:lang w:val="en-US"/>
        </w:rPr>
        <w:t xml:space="preserve">MECDM in the development of their </w:t>
      </w:r>
      <w:r w:rsidR="00B754CF">
        <w:rPr>
          <w:lang w:val="en-US"/>
        </w:rPr>
        <w:t>Corporate Plan 2015</w:t>
      </w:r>
      <w:r w:rsidR="00B57178">
        <w:rPr>
          <w:lang w:val="en-US"/>
        </w:rPr>
        <w:t xml:space="preserve"> </w:t>
      </w:r>
      <w:r w:rsidR="00B754CF">
        <w:rPr>
          <w:lang w:val="en-US"/>
        </w:rPr>
        <w:t>-</w:t>
      </w:r>
      <w:r w:rsidR="00B57178">
        <w:rPr>
          <w:lang w:val="en-US"/>
        </w:rPr>
        <w:t xml:space="preserve"> </w:t>
      </w:r>
      <w:r w:rsidR="00B754CF">
        <w:rPr>
          <w:lang w:val="en-US"/>
        </w:rPr>
        <w:t>201</w:t>
      </w:r>
      <w:r w:rsidR="007F51B2">
        <w:rPr>
          <w:lang w:val="en-US"/>
        </w:rPr>
        <w:t>7</w:t>
      </w:r>
      <w:r w:rsidR="00B754CF">
        <w:rPr>
          <w:lang w:val="en-US"/>
        </w:rPr>
        <w:t xml:space="preserve"> and associated </w:t>
      </w:r>
      <w:r w:rsidR="00A73329" w:rsidRPr="00A73329">
        <w:rPr>
          <w:lang w:val="en-US"/>
        </w:rPr>
        <w:t xml:space="preserve">Human Resource Development </w:t>
      </w:r>
      <w:r w:rsidR="00743397">
        <w:rPr>
          <w:lang w:val="en-US"/>
        </w:rPr>
        <w:t>(HRD) p</w:t>
      </w:r>
      <w:r w:rsidR="00A73329" w:rsidRPr="00A73329">
        <w:rPr>
          <w:lang w:val="en-US"/>
        </w:rPr>
        <w:t>lan</w:t>
      </w:r>
      <w:r w:rsidR="00A73329">
        <w:rPr>
          <w:lang w:val="en-US"/>
        </w:rPr>
        <w:t xml:space="preserve"> </w:t>
      </w:r>
      <w:r w:rsidR="00FF5558">
        <w:rPr>
          <w:lang w:val="en-US"/>
        </w:rPr>
        <w:t>as well as implement</w:t>
      </w:r>
      <w:r w:rsidR="00B754CF">
        <w:rPr>
          <w:lang w:val="en-US"/>
        </w:rPr>
        <w:t>ation of</w:t>
      </w:r>
      <w:r w:rsidR="00FF5558">
        <w:rPr>
          <w:lang w:val="en-US"/>
        </w:rPr>
        <w:t xml:space="preserve"> key actions from </w:t>
      </w:r>
      <w:r w:rsidR="006B67D3">
        <w:rPr>
          <w:lang w:val="en-US"/>
        </w:rPr>
        <w:t xml:space="preserve">the </w:t>
      </w:r>
      <w:r w:rsidR="00743397">
        <w:rPr>
          <w:lang w:val="en-US"/>
        </w:rPr>
        <w:t>HRD</w:t>
      </w:r>
      <w:r w:rsidR="006B67D3">
        <w:rPr>
          <w:lang w:val="en-US"/>
        </w:rPr>
        <w:t xml:space="preserve"> plan</w:t>
      </w:r>
      <w:r w:rsidR="00A73329">
        <w:rPr>
          <w:lang w:val="en-US"/>
        </w:rPr>
        <w:t xml:space="preserve">. </w:t>
      </w:r>
      <w:r w:rsidR="00516624">
        <w:rPr>
          <w:lang w:val="en-US"/>
        </w:rPr>
        <w:t xml:space="preserve">These plans will </w:t>
      </w:r>
      <w:r>
        <w:rPr>
          <w:lang w:val="en-US"/>
        </w:rPr>
        <w:t xml:space="preserve">provide a </w:t>
      </w:r>
      <w:r w:rsidRPr="00C55FF8">
        <w:rPr>
          <w:lang w:val="en-US"/>
        </w:rPr>
        <w:t xml:space="preserve">systematic </w:t>
      </w:r>
      <w:r w:rsidR="00D60404">
        <w:rPr>
          <w:lang w:val="en-US"/>
        </w:rPr>
        <w:t xml:space="preserve">and gender-equitable </w:t>
      </w:r>
      <w:r w:rsidRPr="00C55FF8">
        <w:rPr>
          <w:lang w:val="en-US"/>
        </w:rPr>
        <w:t xml:space="preserve">approach </w:t>
      </w:r>
      <w:r w:rsidR="00812076">
        <w:rPr>
          <w:lang w:val="en-US"/>
        </w:rPr>
        <w:t>to capacity development</w:t>
      </w:r>
      <w:r w:rsidR="00516624">
        <w:rPr>
          <w:lang w:val="en-US"/>
        </w:rPr>
        <w:t xml:space="preserve"> </w:t>
      </w:r>
      <w:r w:rsidRPr="00C55FF8">
        <w:rPr>
          <w:lang w:val="en-US"/>
        </w:rPr>
        <w:t xml:space="preserve">within MECDM to </w:t>
      </w:r>
      <w:r w:rsidRPr="00C55FF8">
        <w:rPr>
          <w:lang w:val="en-AU"/>
        </w:rPr>
        <w:t>perform more effectively and efficiently (performance) in delivering on its mandate consistently over time (stability) and make needed adjus</w:t>
      </w:r>
      <w:r>
        <w:rPr>
          <w:lang w:val="en-AU"/>
        </w:rPr>
        <w:t>t</w:t>
      </w:r>
      <w:r w:rsidR="00B754CF">
        <w:rPr>
          <w:lang w:val="en-AU"/>
        </w:rPr>
        <w:t xml:space="preserve">ments to changes (adaptability) </w:t>
      </w:r>
      <w:r w:rsidR="006B67D3">
        <w:rPr>
          <w:lang w:val="en-AU"/>
        </w:rPr>
        <w:t xml:space="preserve">over the period of </w:t>
      </w:r>
      <w:r w:rsidR="00B754CF">
        <w:rPr>
          <w:lang w:val="en-AU"/>
        </w:rPr>
        <w:t>2015-201</w:t>
      </w:r>
      <w:r w:rsidR="007F51B2">
        <w:rPr>
          <w:lang w:val="en-AU"/>
        </w:rPr>
        <w:t>7</w:t>
      </w:r>
      <w:r w:rsidR="00B754CF">
        <w:rPr>
          <w:lang w:val="en-AU"/>
        </w:rPr>
        <w:t>.</w:t>
      </w:r>
      <w:r w:rsidR="007C60F9">
        <w:rPr>
          <w:lang w:val="en-AU"/>
        </w:rPr>
        <w:t xml:space="preserve"> </w:t>
      </w:r>
      <w:r w:rsidR="004C5FA0" w:rsidRPr="004C5FA0">
        <w:rPr>
          <w:lang w:val="en-US"/>
        </w:rPr>
        <w:t xml:space="preserve">Further, a Programme Management and Coordination </w:t>
      </w:r>
      <w:r w:rsidR="004C5FA0">
        <w:rPr>
          <w:lang w:val="en-US"/>
        </w:rPr>
        <w:t xml:space="preserve">Unit (PMCU) will be established to support specific functional capacities related to coordination, monitoring and evaluation. </w:t>
      </w:r>
      <w:r w:rsidR="007C60F9">
        <w:rPr>
          <w:lang w:val="en-AU"/>
        </w:rPr>
        <w:t xml:space="preserve">The project will work with key ministries including </w:t>
      </w:r>
      <w:r w:rsidR="00470740">
        <w:rPr>
          <w:lang w:val="en-AU"/>
        </w:rPr>
        <w:t>PMO</w:t>
      </w:r>
      <w:r w:rsidR="0022515D">
        <w:rPr>
          <w:lang w:val="en-AU"/>
        </w:rPr>
        <w:t xml:space="preserve">, MDPAC, MPS, </w:t>
      </w:r>
      <w:r w:rsidR="007C60F9" w:rsidRPr="007C60F9">
        <w:t>MWYCFA</w:t>
      </w:r>
      <w:r w:rsidR="007C60F9">
        <w:rPr>
          <w:lang w:val="en-AU"/>
        </w:rPr>
        <w:t xml:space="preserve"> </w:t>
      </w:r>
      <w:r w:rsidR="0022515D">
        <w:rPr>
          <w:lang w:val="en-AU"/>
        </w:rPr>
        <w:t xml:space="preserve">and others </w:t>
      </w:r>
      <w:r w:rsidR="007C60F9">
        <w:rPr>
          <w:lang w:val="en-AU"/>
        </w:rPr>
        <w:t xml:space="preserve">to </w:t>
      </w:r>
      <w:r w:rsidR="0022515D">
        <w:rPr>
          <w:lang w:val="en-AU"/>
        </w:rPr>
        <w:t>achieve</w:t>
      </w:r>
      <w:r w:rsidR="00470740">
        <w:rPr>
          <w:lang w:val="en-AU"/>
        </w:rPr>
        <w:t xml:space="preserve"> the</w:t>
      </w:r>
      <w:r w:rsidR="0022515D">
        <w:rPr>
          <w:lang w:val="en-AU"/>
        </w:rPr>
        <w:t xml:space="preserve"> project goals</w:t>
      </w:r>
      <w:r w:rsidR="007C60F9">
        <w:rPr>
          <w:lang w:val="en-AU"/>
        </w:rPr>
        <w:t>.</w:t>
      </w:r>
    </w:p>
    <w:p w:rsidR="00C55FF8" w:rsidRDefault="00C55FF8" w:rsidP="00A42D45"/>
    <w:p w:rsidR="004B3D01" w:rsidRPr="004B3D01" w:rsidRDefault="004B3D01" w:rsidP="00A42D45">
      <w:r w:rsidRPr="004B3D01">
        <w:t xml:space="preserve">UNDP defines capacity as “the ability of individuals, institutions and societies to perform functions, solve problems, and set and achieve objectives in a sustainable manner.” </w:t>
      </w:r>
      <w:r w:rsidR="00353404">
        <w:t>Capacity Development (</w:t>
      </w:r>
      <w:r w:rsidRPr="004B3D01">
        <w:t>CD</w:t>
      </w:r>
      <w:r w:rsidR="00353404">
        <w:t>)</w:t>
      </w:r>
      <w:r w:rsidRPr="004B3D01">
        <w:t xml:space="preserve"> is thereby a process through which the abilities to do so are obtained, strengthened, adapted and maintained over time. CD is seen by UNDP as primarily endogenous and domestically driven process. It is an inherently political and complex process that cannot be rushed, and outcomes cannot be expected to evolve in a controlled and liner fashion.</w:t>
      </w:r>
      <w:r w:rsidRPr="004B3D01">
        <w:rPr>
          <w:vertAlign w:val="superscript"/>
        </w:rPr>
        <w:footnoteReference w:id="12"/>
      </w:r>
    </w:p>
    <w:p w:rsidR="004B3D01" w:rsidRDefault="004B3D01" w:rsidP="00A42D45"/>
    <w:p w:rsidR="00B5716C" w:rsidRPr="00B5716C" w:rsidRDefault="00B5716C" w:rsidP="00A42D45">
      <w:pPr>
        <w:rPr>
          <w:b/>
        </w:rPr>
      </w:pPr>
      <w:r w:rsidRPr="00B5716C">
        <w:rPr>
          <w:b/>
        </w:rPr>
        <w:t>MECDM Corporate Plan</w:t>
      </w:r>
      <w:r w:rsidR="00142175">
        <w:rPr>
          <w:b/>
        </w:rPr>
        <w:t xml:space="preserve"> (Output 1)</w:t>
      </w:r>
    </w:p>
    <w:p w:rsidR="00353404" w:rsidRDefault="00144EA5" w:rsidP="00A42D45">
      <w:pPr>
        <w:spacing w:after="0"/>
      </w:pPr>
      <w:r>
        <w:t>The first step in MECDM capacit</w:t>
      </w:r>
      <w:r w:rsidR="0022515D">
        <w:t xml:space="preserve">y development will be the development of the MECDM corporate plan 2015 – </w:t>
      </w:r>
      <w:r w:rsidR="0008292A">
        <w:t>201</w:t>
      </w:r>
      <w:r w:rsidR="007F51B2">
        <w:t>7</w:t>
      </w:r>
      <w:r w:rsidR="0022515D">
        <w:t xml:space="preserve"> </w:t>
      </w:r>
      <w:r w:rsidR="00085D56">
        <w:t xml:space="preserve">that will be </w:t>
      </w:r>
      <w:r w:rsidR="0022515D">
        <w:t>the key planning document for both government and donor funded development activities. Whereas the output is the plan, the process will include all of MECDM</w:t>
      </w:r>
      <w:r w:rsidR="003A70DE">
        <w:t xml:space="preserve">’s key </w:t>
      </w:r>
      <w:r w:rsidR="00D02E7C">
        <w:t>divisions and</w:t>
      </w:r>
      <w:r w:rsidR="0022515D">
        <w:t xml:space="preserve"> build officer</w:t>
      </w:r>
      <w:r w:rsidR="00470740">
        <w:t>s’</w:t>
      </w:r>
      <w:r w:rsidR="0022515D">
        <w:t xml:space="preserve"> capacity to engage and drive the corporate planning process. The k</w:t>
      </w:r>
      <w:r>
        <w:t xml:space="preserve">ey </w:t>
      </w:r>
      <w:r w:rsidR="00946E91">
        <w:t xml:space="preserve">inputs into the </w:t>
      </w:r>
      <w:r>
        <w:t xml:space="preserve">formulation of this </w:t>
      </w:r>
      <w:r w:rsidR="00946E91">
        <w:t xml:space="preserve">plan include the </w:t>
      </w:r>
      <w:proofErr w:type="spellStart"/>
      <w:r w:rsidR="00946E91">
        <w:t>Sectoral</w:t>
      </w:r>
      <w:proofErr w:type="spellEnd"/>
      <w:r w:rsidR="00946E91">
        <w:t xml:space="preserve"> Strategic Plans, Policy Translation document, the Medium Term Expenditure Framework (4</w:t>
      </w:r>
      <w:r w:rsidR="00850859">
        <w:t>-</w:t>
      </w:r>
      <w:r w:rsidR="00946E91">
        <w:t>years)</w:t>
      </w:r>
      <w:r w:rsidR="00AE1E5C">
        <w:t xml:space="preserve">, </w:t>
      </w:r>
      <w:r w:rsidR="00946E91">
        <w:t>provincial plans</w:t>
      </w:r>
      <w:r w:rsidR="00AE1E5C">
        <w:t xml:space="preserve"> and the MECDM Corporate Plan 201</w:t>
      </w:r>
      <w:r w:rsidR="0022515D">
        <w:t>1</w:t>
      </w:r>
      <w:r w:rsidR="00AE1E5C">
        <w:t>-2014</w:t>
      </w:r>
      <w:r w:rsidR="00946E91">
        <w:t xml:space="preserve">. </w:t>
      </w:r>
      <w:r w:rsidR="00C5276F" w:rsidRPr="00C5276F">
        <w:t>Th</w:t>
      </w:r>
      <w:r w:rsidR="0022515D">
        <w:t xml:space="preserve">e process of development will </w:t>
      </w:r>
      <w:r w:rsidR="00C5276F" w:rsidRPr="00C5276F">
        <w:t xml:space="preserve">includes </w:t>
      </w:r>
      <w:r w:rsidR="00C5276F">
        <w:t>four</w:t>
      </w:r>
      <w:r w:rsidR="00C5276F" w:rsidRPr="00C5276F">
        <w:t xml:space="preserve">  </w:t>
      </w:r>
      <w:r w:rsidR="00850859">
        <w:t xml:space="preserve">main </w:t>
      </w:r>
      <w:r w:rsidR="00C5276F" w:rsidRPr="00C5276F">
        <w:t xml:space="preserve">steps: </w:t>
      </w:r>
      <w:proofErr w:type="spellStart"/>
      <w:r w:rsidR="00C5276F" w:rsidRPr="00C5276F">
        <w:t>i</w:t>
      </w:r>
      <w:proofErr w:type="spellEnd"/>
      <w:r w:rsidR="00C5276F" w:rsidRPr="00C5276F">
        <w:t>)</w:t>
      </w:r>
      <w:r w:rsidR="00C5276F">
        <w:t xml:space="preserve"> </w:t>
      </w:r>
      <w:r w:rsidR="00F84B23">
        <w:t>d</w:t>
      </w:r>
      <w:r w:rsidR="00C5276F">
        <w:t xml:space="preserve">evelop </w:t>
      </w:r>
      <w:r w:rsidR="00C5276F">
        <w:lastRenderedPageBreak/>
        <w:t>an approach</w:t>
      </w:r>
      <w:r w:rsidR="00470740">
        <w:t xml:space="preserve"> or guideline</w:t>
      </w:r>
      <w:r w:rsidR="00C5276F">
        <w:t xml:space="preserve"> for development of the Corporate plan, ii) </w:t>
      </w:r>
      <w:r w:rsidR="00F84B23">
        <w:t>r</w:t>
      </w:r>
      <w:r w:rsidR="00AE1E5C">
        <w:t>eview the 201</w:t>
      </w:r>
      <w:r w:rsidR="0022515D">
        <w:t>1</w:t>
      </w:r>
      <w:r w:rsidR="00AE1E5C">
        <w:t xml:space="preserve">-2014 Corporate Plan, </w:t>
      </w:r>
      <w:r w:rsidR="0022515D">
        <w:t xml:space="preserve">iii) </w:t>
      </w:r>
      <w:r w:rsidR="00F84B23">
        <w:t>f</w:t>
      </w:r>
      <w:r w:rsidR="0022515D">
        <w:t>ormulat</w:t>
      </w:r>
      <w:r w:rsidR="00F84B23">
        <w:t>e</w:t>
      </w:r>
      <w:r w:rsidR="0022515D">
        <w:t xml:space="preserve"> the </w:t>
      </w:r>
      <w:r w:rsidR="003A70DE">
        <w:t xml:space="preserve">2015-2018 </w:t>
      </w:r>
      <w:r w:rsidR="0022515D">
        <w:t>corporate plan</w:t>
      </w:r>
      <w:r w:rsidR="00C5276F" w:rsidRPr="00C5276F">
        <w:t xml:space="preserve">, </w:t>
      </w:r>
      <w:r w:rsidR="00C5276F">
        <w:t xml:space="preserve">iv) </w:t>
      </w:r>
      <w:r w:rsidR="00A25647">
        <w:t>monitor and e</w:t>
      </w:r>
      <w:r w:rsidR="00C5276F" w:rsidRPr="00C5276F">
        <w:t>valuat</w:t>
      </w:r>
      <w:r w:rsidR="00F84B23">
        <w:t>e</w:t>
      </w:r>
      <w:r w:rsidR="0022515D">
        <w:t xml:space="preserve"> </w:t>
      </w:r>
      <w:r w:rsidR="00AE1E5C">
        <w:t>the</w:t>
      </w:r>
      <w:r w:rsidR="003A70DE">
        <w:t xml:space="preserve"> 2015-201</w:t>
      </w:r>
      <w:r w:rsidR="00B7062B">
        <w:t>7</w:t>
      </w:r>
      <w:r w:rsidR="00AE1E5C">
        <w:t xml:space="preserve"> </w:t>
      </w:r>
      <w:r w:rsidR="00C5276F" w:rsidRPr="00C5276F">
        <w:t>plan.</w:t>
      </w:r>
    </w:p>
    <w:p w:rsidR="00353404" w:rsidRDefault="00353404" w:rsidP="00A42D45">
      <w:pPr>
        <w:spacing w:after="0"/>
      </w:pPr>
    </w:p>
    <w:p w:rsidR="00C5276F" w:rsidRDefault="00C5276F" w:rsidP="00A42D45">
      <w:pPr>
        <w:spacing w:after="0"/>
        <w:rPr>
          <w:lang w:val="en-US"/>
        </w:rPr>
      </w:pPr>
      <w:r>
        <w:t>The first step in the process is developing an approach</w:t>
      </w:r>
      <w:r w:rsidR="0008292A">
        <w:t xml:space="preserve"> or guideline. </w:t>
      </w:r>
      <w:r>
        <w:t>As indicated in the</w:t>
      </w:r>
      <w:r w:rsidR="00E50E92">
        <w:t xml:space="preserve"> NDS</w:t>
      </w:r>
      <w:r>
        <w:t xml:space="preserve">, </w:t>
      </w:r>
      <w:r w:rsidR="00AE1E5C" w:rsidRPr="00AE1E5C">
        <w:rPr>
          <w:lang w:val="en-US"/>
        </w:rPr>
        <w:t>intended “minimum</w:t>
      </w:r>
      <w:r w:rsidR="00AE1E5C">
        <w:rPr>
          <w:lang w:val="en-US"/>
        </w:rPr>
        <w:t xml:space="preserve"> </w:t>
      </w:r>
      <w:r w:rsidR="00AE1E5C" w:rsidRPr="00AE1E5C">
        <w:rPr>
          <w:lang w:val="en-US"/>
        </w:rPr>
        <w:t xml:space="preserve">requirements” </w:t>
      </w:r>
      <w:r w:rsidR="0022515D">
        <w:rPr>
          <w:lang w:val="en-US"/>
        </w:rPr>
        <w:t xml:space="preserve">for corporate plans </w:t>
      </w:r>
      <w:r w:rsidR="00AE1E5C" w:rsidRPr="00AE1E5C">
        <w:rPr>
          <w:lang w:val="en-US"/>
        </w:rPr>
        <w:t>are often missing and their scheduling and content is not</w:t>
      </w:r>
      <w:r w:rsidR="00AE1E5C">
        <w:rPr>
          <w:lang w:val="en-US"/>
        </w:rPr>
        <w:t xml:space="preserve"> </w:t>
      </w:r>
      <w:r w:rsidR="008A2624" w:rsidRPr="00AE1E5C">
        <w:rPr>
          <w:lang w:val="en-US"/>
        </w:rPr>
        <w:t>consistent</w:t>
      </w:r>
      <w:r w:rsidR="00AE1E5C" w:rsidRPr="00AE1E5C">
        <w:rPr>
          <w:lang w:val="en-US"/>
        </w:rPr>
        <w:t xml:space="preserve"> with the </w:t>
      </w:r>
      <w:r w:rsidR="0022515D">
        <w:rPr>
          <w:lang w:val="en-US"/>
        </w:rPr>
        <w:t>corporate planning h</w:t>
      </w:r>
      <w:r w:rsidR="00AE1E5C" w:rsidRPr="00AE1E5C">
        <w:rPr>
          <w:lang w:val="en-US"/>
        </w:rPr>
        <w:t>andbook proposals.</w:t>
      </w:r>
      <w:r w:rsidR="0022515D">
        <w:rPr>
          <w:lang w:val="en-US"/>
        </w:rPr>
        <w:t xml:space="preserve"> The first step will be to </w:t>
      </w:r>
      <w:r w:rsidR="00AC5811">
        <w:rPr>
          <w:lang w:val="en-US"/>
        </w:rPr>
        <w:t xml:space="preserve">facilitate </w:t>
      </w:r>
      <w:r w:rsidR="0022515D">
        <w:rPr>
          <w:lang w:val="en-US"/>
        </w:rPr>
        <w:t xml:space="preserve">that the MECDM corporate planning process is in line with national standards. Some of the key standards include: </w:t>
      </w:r>
      <w:r w:rsidR="004C5FA0" w:rsidRPr="004D6B7B">
        <w:rPr>
          <w:lang w:val="en-US"/>
        </w:rPr>
        <w:t>three year</w:t>
      </w:r>
      <w:r w:rsidR="00AE1E5C" w:rsidRPr="004D6B7B">
        <w:rPr>
          <w:lang w:val="en-US"/>
        </w:rPr>
        <w:t xml:space="preserve"> rolling plans,</w:t>
      </w:r>
      <w:r w:rsidR="00AE1E5C" w:rsidRPr="00AE1E5C">
        <w:rPr>
          <w:lang w:val="en-US"/>
        </w:rPr>
        <w:t xml:space="preserve"> updated annually</w:t>
      </w:r>
      <w:r w:rsidR="00AE1E5C">
        <w:rPr>
          <w:lang w:val="en-US"/>
        </w:rPr>
        <w:t xml:space="preserve"> </w:t>
      </w:r>
      <w:r w:rsidR="0022515D">
        <w:rPr>
          <w:lang w:val="en-US"/>
        </w:rPr>
        <w:t xml:space="preserve">and </w:t>
      </w:r>
      <w:r w:rsidR="00AC5811">
        <w:rPr>
          <w:lang w:val="en-US"/>
        </w:rPr>
        <w:t xml:space="preserve">follow prescribed </w:t>
      </w:r>
      <w:r w:rsidR="00AE1E5C" w:rsidRPr="00AE1E5C">
        <w:rPr>
          <w:lang w:val="en-US"/>
        </w:rPr>
        <w:t xml:space="preserve">format. </w:t>
      </w:r>
    </w:p>
    <w:p w:rsidR="0042044D" w:rsidRDefault="0042044D" w:rsidP="00A42D45">
      <w:pPr>
        <w:spacing w:after="0"/>
        <w:rPr>
          <w:lang w:val="en-US"/>
        </w:rPr>
      </w:pPr>
    </w:p>
    <w:p w:rsidR="0080060E" w:rsidRDefault="0042044D" w:rsidP="00085D56">
      <w:proofErr w:type="gramStart"/>
      <w:r>
        <w:t xml:space="preserve">To  </w:t>
      </w:r>
      <w:r w:rsidR="00AC5811">
        <w:t>facilitate</w:t>
      </w:r>
      <w:proofErr w:type="gramEnd"/>
      <w:r w:rsidR="00AC5811">
        <w:t xml:space="preserve"> </w:t>
      </w:r>
      <w:r>
        <w:t xml:space="preserve">that lessons from the previous corporate plan implementation are captured, the second </w:t>
      </w:r>
      <w:r w:rsidR="00AC5811">
        <w:t xml:space="preserve">major </w:t>
      </w:r>
      <w:r>
        <w:t xml:space="preserve">step </w:t>
      </w:r>
      <w:r w:rsidR="00AC5811">
        <w:rPr>
          <w:rFonts w:cs="Arial"/>
          <w:b/>
          <w:szCs w:val="22"/>
        </w:rPr>
        <w:t xml:space="preserve">is </w:t>
      </w:r>
      <w:r w:rsidRPr="0042044D">
        <w:t xml:space="preserve">a review of the 2011 – </w:t>
      </w:r>
      <w:r w:rsidR="00470740">
        <w:t>20</w:t>
      </w:r>
      <w:r w:rsidRPr="0042044D">
        <w:t>14 MECDM Corporate Plan</w:t>
      </w:r>
      <w:r>
        <w:t xml:space="preserve"> which includes a d</w:t>
      </w:r>
      <w:r w:rsidRPr="0042044D">
        <w:t xml:space="preserve">esk review of any reporting documentation </w:t>
      </w:r>
      <w:r>
        <w:t xml:space="preserve">from </w:t>
      </w:r>
      <w:r w:rsidRPr="0042044D">
        <w:t>the Corporate Plan 201</w:t>
      </w:r>
      <w:r>
        <w:t>1</w:t>
      </w:r>
      <w:r w:rsidRPr="0042044D">
        <w:t>-2014</w:t>
      </w:r>
      <w:r>
        <w:t xml:space="preserve"> and s</w:t>
      </w:r>
      <w:r w:rsidRPr="0042044D">
        <w:t>takeholder engagement and associated feedback on the implementation of MECDM corporate Plan 201</w:t>
      </w:r>
      <w:r>
        <w:t>1</w:t>
      </w:r>
      <w:r w:rsidRPr="0042044D">
        <w:t>-2014.</w:t>
      </w:r>
      <w:r>
        <w:t xml:space="preserve"> </w:t>
      </w:r>
      <w:r w:rsidR="00AC5811">
        <w:t xml:space="preserve">The review </w:t>
      </w:r>
      <w:proofErr w:type="gramStart"/>
      <w:r w:rsidRPr="0042044D">
        <w:t xml:space="preserve">report </w:t>
      </w:r>
      <w:r w:rsidR="00AC5811">
        <w:t xml:space="preserve"> will</w:t>
      </w:r>
      <w:proofErr w:type="gramEnd"/>
      <w:r w:rsidR="00AC5811">
        <w:t xml:space="preserve"> also identify </w:t>
      </w:r>
      <w:r>
        <w:t xml:space="preserve">best practices </w:t>
      </w:r>
      <w:r w:rsidR="00AC5811">
        <w:t xml:space="preserve">so such can be </w:t>
      </w:r>
      <w:r>
        <w:t>carried forward into the next planning cycle.</w:t>
      </w:r>
      <w:r w:rsidR="004C4189">
        <w:t xml:space="preserve"> From this review</w:t>
      </w:r>
      <w:r w:rsidR="00AC5811">
        <w:t xml:space="preserve"> among others</w:t>
      </w:r>
      <w:r w:rsidR="004C4189">
        <w:t>, the new corporate plan will be developed and subsequently monitored and evaluated. It should be noted that the current corporate plan has an annual performance report to be submitted to the Minister by the PS by the end of January each year toget</w:t>
      </w:r>
      <w:r w:rsidR="00D02E7C">
        <w:t>her with MECDM’s annual plan</w:t>
      </w:r>
      <w:r w:rsidR="0008292A">
        <w:t>.</w:t>
      </w:r>
    </w:p>
    <w:p w:rsidR="0042044D" w:rsidRPr="0080060E" w:rsidRDefault="0042044D" w:rsidP="00C9619A">
      <w:pPr>
        <w:rPr>
          <w:lang w:val="en-US"/>
        </w:rPr>
      </w:pPr>
    </w:p>
    <w:p w:rsidR="00B5716C" w:rsidRPr="00B5716C" w:rsidRDefault="00B5716C" w:rsidP="00A42D45">
      <w:pPr>
        <w:rPr>
          <w:b/>
        </w:rPr>
      </w:pPr>
      <w:r w:rsidRPr="00B5716C">
        <w:rPr>
          <w:b/>
        </w:rPr>
        <w:t>MECDM Human Resources Development Plan</w:t>
      </w:r>
      <w:r w:rsidR="00142175">
        <w:rPr>
          <w:b/>
        </w:rPr>
        <w:t xml:space="preserve"> (Output 2)</w:t>
      </w:r>
    </w:p>
    <w:p w:rsidR="00901F29" w:rsidRPr="00901F29" w:rsidRDefault="0004535B" w:rsidP="00A42D45">
      <w:pPr>
        <w:rPr>
          <w:bCs/>
        </w:rPr>
      </w:pPr>
      <w:r>
        <w:t xml:space="preserve">The HRD Plan is </w:t>
      </w:r>
      <w:r w:rsidR="002D77A8">
        <w:t xml:space="preserve">to </w:t>
      </w:r>
      <w:r w:rsidR="00743397">
        <w:t>buil</w:t>
      </w:r>
      <w:r w:rsidR="002D77A8">
        <w:t>d</w:t>
      </w:r>
      <w:r>
        <w:t xml:space="preserve"> upon an understanding </w:t>
      </w:r>
      <w:r w:rsidR="00743397">
        <w:t xml:space="preserve">of the Ministry’s vision, mission, values and strategic programmes and challenges. </w:t>
      </w:r>
      <w:r w:rsidR="0042044D">
        <w:t xml:space="preserve">As these are formalized in the corporate plan, this is the second step once the corporate planning process is complete. </w:t>
      </w:r>
      <w:r w:rsidR="00743397">
        <w:t>Th</w:t>
      </w:r>
      <w:r w:rsidR="0042044D">
        <w:t>e</w:t>
      </w:r>
      <w:r w:rsidR="00B73FDC">
        <w:t xml:space="preserve"> </w:t>
      </w:r>
      <w:r w:rsidR="00946E91">
        <w:t>development of the HRD plan</w:t>
      </w:r>
      <w:r w:rsidR="00B73FDC">
        <w:t xml:space="preserve"> </w:t>
      </w:r>
      <w:r w:rsidR="0042044D">
        <w:t xml:space="preserve">should build </w:t>
      </w:r>
      <w:r w:rsidR="002D77A8">
        <w:t xml:space="preserve">on </w:t>
      </w:r>
      <w:r w:rsidR="0042044D">
        <w:t>the</w:t>
      </w:r>
      <w:r w:rsidR="000C3B09">
        <w:t xml:space="preserve"> </w:t>
      </w:r>
      <w:r w:rsidR="0042044D">
        <w:t>work undertaken by the MPS and the recommendation</w:t>
      </w:r>
      <w:r w:rsidR="003A70DE">
        <w:t xml:space="preserve"> of the</w:t>
      </w:r>
      <w:r w:rsidR="00901F29" w:rsidRPr="00901F29">
        <w:rPr>
          <w:rFonts w:cs="Arial"/>
          <w:bCs/>
          <w:color w:val="000000"/>
          <w:szCs w:val="22"/>
        </w:rPr>
        <w:t xml:space="preserve"> </w:t>
      </w:r>
      <w:r w:rsidR="00901F29" w:rsidRPr="00901F29">
        <w:rPr>
          <w:bCs/>
        </w:rPr>
        <w:t xml:space="preserve">Human Resource Management Survey </w:t>
      </w:r>
      <w:r w:rsidR="002D77A8">
        <w:rPr>
          <w:bCs/>
        </w:rPr>
        <w:t xml:space="preserve">undertaken </w:t>
      </w:r>
      <w:r w:rsidR="00901F29" w:rsidRPr="00901F29">
        <w:rPr>
          <w:bCs/>
        </w:rPr>
        <w:t>in 2009 for ministries to develop their own HRM improvement plans</w:t>
      </w:r>
      <w:r w:rsidR="003A70DE">
        <w:rPr>
          <w:bCs/>
        </w:rPr>
        <w:t>.</w:t>
      </w:r>
    </w:p>
    <w:p w:rsidR="00901F29" w:rsidRDefault="00901F29" w:rsidP="00A42D45"/>
    <w:p w:rsidR="00946E91" w:rsidRDefault="00B73FDC" w:rsidP="00A42D45">
      <w:r>
        <w:t>Th</w:t>
      </w:r>
      <w:r w:rsidR="0042044D">
        <w:t>e</w:t>
      </w:r>
      <w:r>
        <w:t xml:space="preserve"> </w:t>
      </w:r>
      <w:r w:rsidR="0042044D">
        <w:t>f</w:t>
      </w:r>
      <w:r w:rsidR="00336C33">
        <w:t xml:space="preserve">ive </w:t>
      </w:r>
      <w:r w:rsidR="004160CB">
        <w:t xml:space="preserve">key </w:t>
      </w:r>
      <w:r w:rsidR="00336C33">
        <w:t>steps</w:t>
      </w:r>
      <w:r w:rsidR="0042044D">
        <w:t xml:space="preserve"> in this process include</w:t>
      </w:r>
      <w:r>
        <w:t xml:space="preserve">: </w:t>
      </w:r>
      <w:proofErr w:type="spellStart"/>
      <w:r w:rsidR="00812076">
        <w:t>i</w:t>
      </w:r>
      <w:proofErr w:type="spellEnd"/>
      <w:r w:rsidR="00812076">
        <w:t>)</w:t>
      </w:r>
      <w:r w:rsidR="00336C33">
        <w:t xml:space="preserve"> </w:t>
      </w:r>
      <w:r w:rsidR="002D77A8">
        <w:t>e</w:t>
      </w:r>
      <w:r w:rsidR="00336C33">
        <w:t xml:space="preserve">ngage </w:t>
      </w:r>
      <w:r w:rsidR="00812076">
        <w:t>stakeholders,</w:t>
      </w:r>
      <w:r w:rsidR="00336C33">
        <w:t xml:space="preserve"> </w:t>
      </w:r>
      <w:r w:rsidR="00812076">
        <w:t>ii)</w:t>
      </w:r>
      <w:r w:rsidR="00336C33">
        <w:t xml:space="preserve"> </w:t>
      </w:r>
      <w:r w:rsidR="002D77A8">
        <w:t>a</w:t>
      </w:r>
      <w:r w:rsidR="00336C33">
        <w:t xml:space="preserve">ssess </w:t>
      </w:r>
      <w:r w:rsidR="00A34DD8">
        <w:t>human resource</w:t>
      </w:r>
      <w:r w:rsidR="00336C33">
        <w:t xml:space="preserve"> assets and needs, </w:t>
      </w:r>
      <w:r w:rsidR="00812076">
        <w:t>iii)</w:t>
      </w:r>
      <w:r w:rsidR="00336C33">
        <w:t xml:space="preserve"> </w:t>
      </w:r>
      <w:r w:rsidR="002D77A8">
        <w:t>f</w:t>
      </w:r>
      <w:r w:rsidR="00336C33">
        <w:t xml:space="preserve">ormulate </w:t>
      </w:r>
      <w:r w:rsidR="00A73329">
        <w:t xml:space="preserve">the </w:t>
      </w:r>
      <w:r w:rsidR="0004535B">
        <w:t>HRD plan</w:t>
      </w:r>
      <w:r w:rsidR="00336C33">
        <w:t xml:space="preserve">, </w:t>
      </w:r>
      <w:proofErr w:type="gramStart"/>
      <w:r w:rsidR="00812076">
        <w:t>iv)</w:t>
      </w:r>
      <w:r w:rsidR="00C560A8">
        <w:t xml:space="preserve"> </w:t>
      </w:r>
      <w:r w:rsidR="002D2553">
        <w:t>i</w:t>
      </w:r>
      <w:r w:rsidR="00336C33">
        <w:t>mplement</w:t>
      </w:r>
      <w:proofErr w:type="gramEnd"/>
      <w:r w:rsidR="00336C33">
        <w:t xml:space="preserve"> </w:t>
      </w:r>
      <w:r w:rsidR="00901F29">
        <w:t xml:space="preserve">HRD plan </w:t>
      </w:r>
      <w:r w:rsidR="00336C33">
        <w:t xml:space="preserve">and </w:t>
      </w:r>
      <w:r w:rsidR="00812076">
        <w:t>v)</w:t>
      </w:r>
      <w:r w:rsidR="00336C33">
        <w:t xml:space="preserve"> </w:t>
      </w:r>
      <w:r w:rsidR="002D2553">
        <w:t>evaluate</w:t>
      </w:r>
      <w:r w:rsidR="00336C33">
        <w:t xml:space="preserve"> </w:t>
      </w:r>
      <w:r w:rsidR="002D2553">
        <w:t xml:space="preserve">the </w:t>
      </w:r>
      <w:r w:rsidR="00A73329">
        <w:t>plan</w:t>
      </w:r>
      <w:r w:rsidR="00336C33">
        <w:t xml:space="preserve">. Further, </w:t>
      </w:r>
      <w:r w:rsidR="00812076">
        <w:t>the plan</w:t>
      </w:r>
      <w:r>
        <w:t xml:space="preserve"> </w:t>
      </w:r>
      <w:r w:rsidR="002D2553">
        <w:t>should</w:t>
      </w:r>
      <w:r w:rsidR="00901F29">
        <w:t xml:space="preserve"> use existing government </w:t>
      </w:r>
      <w:r w:rsidR="002D2553">
        <w:t>guidelines</w:t>
      </w:r>
      <w:r w:rsidR="00901F29">
        <w:t xml:space="preserve"> to measure impact. To support this, the project </w:t>
      </w:r>
      <w:r>
        <w:t xml:space="preserve">will </w:t>
      </w:r>
      <w:r w:rsidR="00901F29">
        <w:t xml:space="preserve">draw expertise from UNDP in </w:t>
      </w:r>
      <w:r>
        <w:t>apply</w:t>
      </w:r>
      <w:r w:rsidR="00901F29">
        <w:t>ing</w:t>
      </w:r>
      <w:r>
        <w:t xml:space="preserve"> </w:t>
      </w:r>
      <w:r w:rsidR="00877894">
        <w:t>a results-based approach to measuring capacity</w:t>
      </w:r>
      <w:r w:rsidR="002D2553">
        <w:t xml:space="preserve"> development</w:t>
      </w:r>
      <w:r w:rsidR="00CD10C6">
        <w:t xml:space="preserve"> including the</w:t>
      </w:r>
      <w:r w:rsidR="00877894">
        <w:t xml:space="preserve"> </w:t>
      </w:r>
      <w:r w:rsidR="00CD10C6">
        <w:t>c</w:t>
      </w:r>
      <w:r w:rsidR="00877894">
        <w:t>hange in institutional performa</w:t>
      </w:r>
      <w:r w:rsidR="00C94F13">
        <w:t>nce, stability and adaptability.</w:t>
      </w:r>
      <w:r w:rsidR="00946E91">
        <w:t xml:space="preserve"> </w:t>
      </w:r>
      <w:r w:rsidR="00901F29">
        <w:t xml:space="preserve">Underlying this entire process should be strong commitment from the </w:t>
      </w:r>
      <w:r w:rsidR="005C25B4">
        <w:t xml:space="preserve">MECDM human resource </w:t>
      </w:r>
      <w:r w:rsidR="003A70DE">
        <w:t xml:space="preserve">manager with support from MECDM technical divisions </w:t>
      </w:r>
      <w:r w:rsidR="00901F29">
        <w:t xml:space="preserve">for both strategic guidance but also focusing on </w:t>
      </w:r>
      <w:r w:rsidR="005C25B4">
        <w:t>sustainability of this work.</w:t>
      </w:r>
    </w:p>
    <w:p w:rsidR="00946E91" w:rsidRDefault="00946E91" w:rsidP="00A42D45"/>
    <w:p w:rsidR="002D2553" w:rsidRDefault="007D39CA" w:rsidP="00A42D45">
      <w:r w:rsidRPr="007D39CA">
        <w:rPr>
          <w:lang w:val="en-US"/>
        </w:rPr>
        <w:t xml:space="preserve">This </w:t>
      </w:r>
      <w:r w:rsidR="00901F29">
        <w:rPr>
          <w:lang w:val="en-US"/>
        </w:rPr>
        <w:t xml:space="preserve">stakeholder engagement </w:t>
      </w:r>
      <w:r w:rsidRPr="007D39CA">
        <w:rPr>
          <w:lang w:val="en-US"/>
        </w:rPr>
        <w:t xml:space="preserve">step </w:t>
      </w:r>
      <w:r w:rsidRPr="007D39CA">
        <w:t xml:space="preserve">will identify all relevant stakeholders and engage them in the process, support </w:t>
      </w:r>
      <w:r w:rsidR="003D1557">
        <w:t>gender-sensitive</w:t>
      </w:r>
      <w:r w:rsidRPr="007D39CA">
        <w:t xml:space="preserve"> local dialogue processes that focus on the </w:t>
      </w:r>
      <w:r w:rsidR="00A73329">
        <w:t>plans</w:t>
      </w:r>
      <w:r w:rsidRPr="007D39CA">
        <w:t xml:space="preserve"> and build consensus through negotiation and dialogue on </w:t>
      </w:r>
      <w:r w:rsidR="002D77A8">
        <w:t>‘</w:t>
      </w:r>
      <w:r w:rsidRPr="007D39CA">
        <w:t xml:space="preserve">the how, </w:t>
      </w:r>
      <w:r w:rsidR="00901F29">
        <w:t>the what and the who does what</w:t>
      </w:r>
      <w:r w:rsidR="002D77A8">
        <w:t>’</w:t>
      </w:r>
      <w:r w:rsidR="00901F29">
        <w:t>. The next steps include</w:t>
      </w:r>
      <w:r w:rsidR="00C94F13">
        <w:t xml:space="preserve"> focusing on the</w:t>
      </w:r>
      <w:r w:rsidR="00E75625">
        <w:t xml:space="preserve"> </w:t>
      </w:r>
      <w:r w:rsidR="00C94F13">
        <w:t>assessment</w:t>
      </w:r>
      <w:r>
        <w:t xml:space="preserve"> </w:t>
      </w:r>
      <w:r w:rsidR="00901F29">
        <w:t xml:space="preserve">of human resource assets and needs. This analysis will use existing SIG systems and </w:t>
      </w:r>
      <w:r w:rsidR="002D2553">
        <w:t xml:space="preserve">build </w:t>
      </w:r>
      <w:r w:rsidR="00901F29">
        <w:t>off the U</w:t>
      </w:r>
      <w:r w:rsidR="003D3F1B">
        <w:t>NDP Capacity Assessment Framework (Figure 1)</w:t>
      </w:r>
      <w:r w:rsidR="002D2553">
        <w:t>.</w:t>
      </w:r>
    </w:p>
    <w:p w:rsidR="002D2553" w:rsidRDefault="002D2553" w:rsidP="00A42D45"/>
    <w:p w:rsidR="00877894" w:rsidRDefault="002D2553" w:rsidP="00A42D45">
      <w:r>
        <w:t>The</w:t>
      </w:r>
      <w:r w:rsidR="00C94F13">
        <w:t xml:space="preserve"> </w:t>
      </w:r>
      <w:r>
        <w:t xml:space="preserve">UNDP CD </w:t>
      </w:r>
      <w:r w:rsidR="00C94F13">
        <w:t xml:space="preserve">framework covers three dimensions; namely, </w:t>
      </w:r>
      <w:proofErr w:type="spellStart"/>
      <w:r w:rsidR="00C94F13">
        <w:t>i</w:t>
      </w:r>
      <w:proofErr w:type="spellEnd"/>
      <w:r w:rsidR="00C94F13">
        <w:t>) core issues, ii)</w:t>
      </w:r>
      <w:r w:rsidR="003D3F1B">
        <w:t xml:space="preserve"> technical and functional capacities </w:t>
      </w:r>
      <w:r w:rsidR="004F21FB">
        <w:t>and</w:t>
      </w:r>
      <w:r w:rsidR="003D3F1B">
        <w:t xml:space="preserve"> </w:t>
      </w:r>
      <w:r w:rsidR="00C94F13">
        <w:t xml:space="preserve">iii) </w:t>
      </w:r>
      <w:r w:rsidR="003D3F1B">
        <w:t xml:space="preserve">points of entry. </w:t>
      </w:r>
      <w:r w:rsidR="00C94F13">
        <w:t xml:space="preserve">In the Pacific, </w:t>
      </w:r>
      <w:r w:rsidR="003D3F1B" w:rsidRPr="003D3F1B">
        <w:rPr>
          <w:lang w:val="en-US"/>
        </w:rPr>
        <w:t>leaders</w:t>
      </w:r>
      <w:r w:rsidR="003D3F1B" w:rsidRPr="003D3F1B">
        <w:rPr>
          <w:vertAlign w:val="superscript"/>
          <w:lang w:val="en-US"/>
        </w:rPr>
        <w:footnoteReference w:id="13"/>
      </w:r>
      <w:r w:rsidR="003D3F1B" w:rsidRPr="003D3F1B">
        <w:rPr>
          <w:lang w:val="en-US"/>
        </w:rPr>
        <w:t xml:space="preserve"> recognize the unique capacity constraints facing </w:t>
      </w:r>
      <w:r w:rsidR="00C94F13">
        <w:rPr>
          <w:lang w:val="en-US"/>
        </w:rPr>
        <w:t>their c</w:t>
      </w:r>
      <w:r w:rsidR="003D3F1B" w:rsidRPr="003D3F1B">
        <w:rPr>
          <w:lang w:val="en-US"/>
        </w:rPr>
        <w:t xml:space="preserve">ountries, noting that </w:t>
      </w:r>
      <w:r w:rsidR="00E75625">
        <w:rPr>
          <w:lang w:val="en-US"/>
        </w:rPr>
        <w:t xml:space="preserve">in addition to capacity building, </w:t>
      </w:r>
      <w:r w:rsidR="003D3F1B" w:rsidRPr="003D3F1B">
        <w:rPr>
          <w:lang w:val="en-US"/>
        </w:rPr>
        <w:t xml:space="preserve">capacity supplementation </w:t>
      </w:r>
      <w:r w:rsidR="00C94F13">
        <w:rPr>
          <w:lang w:val="en-US"/>
        </w:rPr>
        <w:t>is</w:t>
      </w:r>
      <w:r w:rsidR="003D3F1B" w:rsidRPr="003D3F1B">
        <w:rPr>
          <w:lang w:val="en-US"/>
        </w:rPr>
        <w:t xml:space="preserve"> critical to effectively and sustainably respond to climate change. </w:t>
      </w:r>
      <w:r w:rsidR="00331D1A">
        <w:rPr>
          <w:lang w:val="en-US"/>
        </w:rPr>
        <w:t xml:space="preserve">Thus </w:t>
      </w:r>
      <w:r w:rsidR="00331D1A">
        <w:rPr>
          <w:lang w:val="en-AU"/>
        </w:rPr>
        <w:t>t</w:t>
      </w:r>
      <w:r w:rsidR="003D3F1B" w:rsidRPr="003D3F1B">
        <w:rPr>
          <w:lang w:val="en-AU"/>
        </w:rPr>
        <w:t xml:space="preserve">he </w:t>
      </w:r>
      <w:r w:rsidR="00C94F13">
        <w:rPr>
          <w:lang w:val="en-AU"/>
        </w:rPr>
        <w:t>default</w:t>
      </w:r>
      <w:r w:rsidR="003D3F1B" w:rsidRPr="003D3F1B">
        <w:rPr>
          <w:lang w:val="en-AU"/>
        </w:rPr>
        <w:t xml:space="preserve"> framework </w:t>
      </w:r>
      <w:r w:rsidR="0054724E" w:rsidRPr="003D3F1B">
        <w:rPr>
          <w:lang w:val="en-AU"/>
        </w:rPr>
        <w:t>is</w:t>
      </w:r>
      <w:r w:rsidR="003D3F1B" w:rsidRPr="003D3F1B">
        <w:t xml:space="preserve"> </w:t>
      </w:r>
      <w:r w:rsidR="00C94F13">
        <w:t>modified</w:t>
      </w:r>
      <w:r w:rsidR="003D3F1B" w:rsidRPr="003D3F1B">
        <w:t xml:space="preserve"> for the Solomon Islands </w:t>
      </w:r>
      <w:r w:rsidR="00C94F13">
        <w:t xml:space="preserve">(and Pacific) </w:t>
      </w:r>
      <w:r w:rsidR="003D3F1B" w:rsidRPr="003D3F1B">
        <w:t>context where the “</w:t>
      </w:r>
      <w:r w:rsidR="003D3F1B" w:rsidRPr="003D3F1B">
        <w:rPr>
          <w:lang w:val="en-US"/>
        </w:rPr>
        <w:t xml:space="preserve">points of entry” dimension is augmented </w:t>
      </w:r>
      <w:r w:rsidR="004F21FB">
        <w:rPr>
          <w:lang w:val="en-US"/>
        </w:rPr>
        <w:t xml:space="preserve">(not shown in Figure 1) </w:t>
      </w:r>
      <w:r w:rsidR="003D3F1B" w:rsidRPr="003D3F1B">
        <w:rPr>
          <w:lang w:val="en-US"/>
        </w:rPr>
        <w:t>b</w:t>
      </w:r>
      <w:r w:rsidR="00074423">
        <w:rPr>
          <w:lang w:val="en-US"/>
        </w:rPr>
        <w:t xml:space="preserve">y </w:t>
      </w:r>
      <w:r w:rsidR="003D3F1B" w:rsidRPr="003D3F1B">
        <w:rPr>
          <w:lang w:val="en-US"/>
        </w:rPr>
        <w:t>capacity supplementation</w:t>
      </w:r>
      <w:r w:rsidR="00074423">
        <w:rPr>
          <w:lang w:val="en-US"/>
        </w:rPr>
        <w:t>.</w:t>
      </w:r>
      <w:r w:rsidR="00FA132A">
        <w:rPr>
          <w:lang w:val="en-US"/>
        </w:rPr>
        <w:t xml:space="preserve"> It is expected that there will be</w:t>
      </w:r>
      <w:r w:rsidR="00C94F13">
        <w:rPr>
          <w:lang w:val="en-US"/>
        </w:rPr>
        <w:t xml:space="preserve"> further refinements in this </w:t>
      </w:r>
      <w:r w:rsidR="00331D1A">
        <w:rPr>
          <w:lang w:val="en-US"/>
        </w:rPr>
        <w:t xml:space="preserve">framework </w:t>
      </w:r>
      <w:r w:rsidR="00C94F13">
        <w:rPr>
          <w:lang w:val="en-US"/>
        </w:rPr>
        <w:t xml:space="preserve">during the </w:t>
      </w:r>
      <w:r w:rsidR="00331D1A">
        <w:rPr>
          <w:lang w:val="en-US"/>
        </w:rPr>
        <w:t xml:space="preserve">detailed </w:t>
      </w:r>
      <w:r w:rsidR="00C94F13">
        <w:rPr>
          <w:lang w:val="en-US"/>
        </w:rPr>
        <w:t>design</w:t>
      </w:r>
      <w:r w:rsidR="00B84661">
        <w:rPr>
          <w:lang w:val="en-US"/>
        </w:rPr>
        <w:t xml:space="preserve"> of HRD plan</w:t>
      </w:r>
      <w:r w:rsidR="002D77A8">
        <w:rPr>
          <w:lang w:val="en-US"/>
        </w:rPr>
        <w:t xml:space="preserve">. </w:t>
      </w:r>
    </w:p>
    <w:p w:rsidR="000C3B09" w:rsidRDefault="000C3B09" w:rsidP="000C3B09">
      <w:pPr>
        <w:jc w:val="left"/>
        <w:rPr>
          <w:lang w:val="en-AU"/>
        </w:rPr>
      </w:pPr>
    </w:p>
    <w:p w:rsidR="00BE5EBC" w:rsidRDefault="00A812E1" w:rsidP="00BE5EBC">
      <w:pPr>
        <w:keepNext/>
        <w:ind w:left="1080"/>
        <w:jc w:val="center"/>
      </w:pPr>
      <w:r>
        <w:rPr>
          <w:noProof/>
          <w:lang w:val="en-AU" w:eastAsia="en-AU"/>
        </w:rPr>
        <w:lastRenderedPageBreak/>
        <w:drawing>
          <wp:inline distT="0" distB="0" distL="0" distR="0" wp14:anchorId="07ED6386" wp14:editId="390FC779">
            <wp:extent cx="3387725" cy="2496820"/>
            <wp:effectExtent l="0" t="0" r="3175"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l="39021" t="20950" r="19072" b="21948"/>
                    <a:stretch>
                      <a:fillRect/>
                    </a:stretch>
                  </pic:blipFill>
                  <pic:spPr bwMode="auto">
                    <a:xfrm>
                      <a:off x="0" y="0"/>
                      <a:ext cx="3387725" cy="2496820"/>
                    </a:xfrm>
                    <a:prstGeom prst="rect">
                      <a:avLst/>
                    </a:prstGeom>
                    <a:noFill/>
                    <a:ln>
                      <a:noFill/>
                    </a:ln>
                  </pic:spPr>
                </pic:pic>
              </a:graphicData>
            </a:graphic>
          </wp:inline>
        </w:drawing>
      </w:r>
    </w:p>
    <w:p w:rsidR="00807541" w:rsidRDefault="00BE5EBC" w:rsidP="00BE5EBC">
      <w:pPr>
        <w:pStyle w:val="Caption"/>
        <w:jc w:val="center"/>
      </w:pPr>
      <w:r>
        <w:t xml:space="preserve">Figure </w:t>
      </w:r>
      <w:r w:rsidR="00AC3ADE">
        <w:fldChar w:fldCharType="begin"/>
      </w:r>
      <w:r>
        <w:instrText xml:space="preserve"> SEQ Figure \* ARABIC \s 1 </w:instrText>
      </w:r>
      <w:r w:rsidR="00AC3ADE">
        <w:fldChar w:fldCharType="separate"/>
      </w:r>
      <w:r w:rsidR="00961F92">
        <w:rPr>
          <w:noProof/>
        </w:rPr>
        <w:t>1</w:t>
      </w:r>
      <w:r w:rsidR="00AC3ADE">
        <w:fldChar w:fldCharType="end"/>
      </w:r>
      <w:r>
        <w:t>: UNDP Capacity Development Assessment Framework</w:t>
      </w:r>
    </w:p>
    <w:p w:rsidR="00BE5EBC" w:rsidRPr="00BE5EBC" w:rsidRDefault="00BE5EBC" w:rsidP="00085D56"/>
    <w:p w:rsidR="00FA132A" w:rsidRPr="00B14BDF" w:rsidRDefault="002D2553" w:rsidP="00A42D45">
      <w:pPr>
        <w:rPr>
          <w:b/>
        </w:rPr>
      </w:pPr>
      <w:r>
        <w:rPr>
          <w:lang w:val="en-AU"/>
        </w:rPr>
        <w:t xml:space="preserve">Whereas the details of </w:t>
      </w:r>
      <w:r w:rsidR="002D77A8">
        <w:rPr>
          <w:lang w:val="en-AU"/>
        </w:rPr>
        <w:t>h</w:t>
      </w:r>
      <w:r>
        <w:rPr>
          <w:lang w:val="en-AU"/>
        </w:rPr>
        <w:t xml:space="preserve">uman </w:t>
      </w:r>
      <w:r w:rsidR="002D77A8">
        <w:rPr>
          <w:lang w:val="en-AU"/>
        </w:rPr>
        <w:t>r</w:t>
      </w:r>
      <w:r>
        <w:rPr>
          <w:lang w:val="en-AU"/>
        </w:rPr>
        <w:t xml:space="preserve">esource and </w:t>
      </w:r>
      <w:r w:rsidR="002D77A8">
        <w:rPr>
          <w:lang w:val="en-AU"/>
        </w:rPr>
        <w:t>c</w:t>
      </w:r>
      <w:r>
        <w:rPr>
          <w:lang w:val="en-AU"/>
        </w:rPr>
        <w:t>apacity constraints will be identified, it should be noted that f</w:t>
      </w:r>
      <w:r w:rsidR="00FA132A">
        <w:rPr>
          <w:lang w:val="en-AU"/>
        </w:rPr>
        <w:t xml:space="preserve">rom the </w:t>
      </w:r>
      <w:r w:rsidR="00FA132A" w:rsidRPr="00BD7395">
        <w:rPr>
          <w:lang w:val="en-US"/>
        </w:rPr>
        <w:t xml:space="preserve">scoping mission </w:t>
      </w:r>
      <w:r w:rsidR="00FA132A">
        <w:rPr>
          <w:lang w:val="en-US"/>
        </w:rPr>
        <w:t xml:space="preserve">undertaken </w:t>
      </w:r>
      <w:r w:rsidR="00B84661">
        <w:rPr>
          <w:lang w:val="en-US"/>
        </w:rPr>
        <w:t>t</w:t>
      </w:r>
      <w:r>
        <w:rPr>
          <w:lang w:val="en-US"/>
        </w:rPr>
        <w:t xml:space="preserve">o Honiara </w:t>
      </w:r>
      <w:r w:rsidR="00FA132A" w:rsidRPr="00BD7395">
        <w:rPr>
          <w:lang w:val="en-US"/>
        </w:rPr>
        <w:t>from January 15-25, 2013</w:t>
      </w:r>
      <w:r w:rsidR="00FA132A">
        <w:rPr>
          <w:lang w:val="en-US"/>
        </w:rPr>
        <w:t xml:space="preserve"> and subsequent discussion with stakeholders (Annex 5 for a list of persons met)</w:t>
      </w:r>
      <w:r w:rsidR="00FA132A">
        <w:rPr>
          <w:lang w:val="en-AU"/>
        </w:rPr>
        <w:t>, some of the most pressing capacity issues for MECDM include</w:t>
      </w:r>
      <w:r w:rsidR="00FA132A" w:rsidRPr="00C9557B">
        <w:rPr>
          <w:lang w:val="en-US"/>
        </w:rPr>
        <w:t xml:space="preserve"> </w:t>
      </w:r>
      <w:r w:rsidR="00FA132A" w:rsidRPr="00C9557B">
        <w:rPr>
          <w:b/>
          <w:u w:val="single"/>
          <w:lang w:val="en-US"/>
        </w:rPr>
        <w:t xml:space="preserve">functional capacities specifically related to coordination, </w:t>
      </w:r>
      <w:r w:rsidR="00331D1A">
        <w:rPr>
          <w:b/>
          <w:u w:val="single"/>
          <w:lang w:val="en-US"/>
        </w:rPr>
        <w:t xml:space="preserve">planning, </w:t>
      </w:r>
      <w:r w:rsidR="00FA132A" w:rsidRPr="00C9557B">
        <w:rPr>
          <w:b/>
          <w:u w:val="single"/>
          <w:lang w:val="en-US"/>
        </w:rPr>
        <w:t>monitoring and evaluation</w:t>
      </w:r>
      <w:r w:rsidR="00194E40">
        <w:rPr>
          <w:b/>
          <w:u w:val="single"/>
          <w:lang w:val="en-US"/>
        </w:rPr>
        <w:t xml:space="preserve"> within MECDM</w:t>
      </w:r>
      <w:r w:rsidR="00FA132A" w:rsidRPr="00C9557B">
        <w:rPr>
          <w:lang w:val="en-US"/>
        </w:rPr>
        <w:t>.</w:t>
      </w:r>
      <w:r w:rsidR="00FA132A">
        <w:rPr>
          <w:lang w:val="en-US"/>
        </w:rPr>
        <w:t xml:space="preserve"> This was further supported by the </w:t>
      </w:r>
      <w:r w:rsidR="00FA132A" w:rsidRPr="003D3F1B">
        <w:rPr>
          <w:lang w:val="en-US"/>
        </w:rPr>
        <w:t xml:space="preserve">April 2013 Joint National Action Framework meeting </w:t>
      </w:r>
      <w:r w:rsidR="00331D1A">
        <w:rPr>
          <w:lang w:val="en-US"/>
        </w:rPr>
        <w:t xml:space="preserve">that </w:t>
      </w:r>
      <w:r w:rsidR="00FA132A" w:rsidRPr="003D3F1B">
        <w:rPr>
          <w:lang w:val="en-US"/>
        </w:rPr>
        <w:t xml:space="preserve">noted that </w:t>
      </w:r>
      <w:r w:rsidR="00FA132A" w:rsidRPr="003D3F1B">
        <w:rPr>
          <w:lang w:val="en-AU"/>
        </w:rPr>
        <w:t xml:space="preserve">there is a need for agreed and recognised transparency and accountability for addressing </w:t>
      </w:r>
      <w:r w:rsidR="00E8330C">
        <w:rPr>
          <w:lang w:val="en-AU"/>
        </w:rPr>
        <w:t>d</w:t>
      </w:r>
      <w:r w:rsidR="00E8330C" w:rsidRPr="00E8330C">
        <w:rPr>
          <w:lang w:val="en-AU"/>
        </w:rPr>
        <w:t xml:space="preserve">isaster risk reduction </w:t>
      </w:r>
      <w:r w:rsidR="00E8330C">
        <w:rPr>
          <w:lang w:val="en-AU"/>
        </w:rPr>
        <w:t>(</w:t>
      </w:r>
      <w:r w:rsidR="00FA132A" w:rsidRPr="003D3F1B">
        <w:rPr>
          <w:lang w:val="en-AU"/>
        </w:rPr>
        <w:t>DRR</w:t>
      </w:r>
      <w:r w:rsidR="00E8330C">
        <w:rPr>
          <w:lang w:val="en-AU"/>
        </w:rPr>
        <w:t>)</w:t>
      </w:r>
      <w:r w:rsidR="00FA132A" w:rsidRPr="003D3F1B">
        <w:rPr>
          <w:lang w:val="en-AU"/>
        </w:rPr>
        <w:t xml:space="preserve"> and </w:t>
      </w:r>
      <w:r w:rsidR="00E8330C">
        <w:rPr>
          <w:lang w:val="en-AU"/>
        </w:rPr>
        <w:t>climate change adaptation (</w:t>
      </w:r>
      <w:r w:rsidR="00FA132A" w:rsidRPr="003D3F1B">
        <w:rPr>
          <w:lang w:val="en-AU"/>
        </w:rPr>
        <w:t>CCA</w:t>
      </w:r>
      <w:r w:rsidR="00E8330C">
        <w:rPr>
          <w:lang w:val="en-AU"/>
        </w:rPr>
        <w:t>)</w:t>
      </w:r>
      <w:r w:rsidR="00FA132A">
        <w:rPr>
          <w:lang w:val="en-AU"/>
        </w:rPr>
        <w:t xml:space="preserve">. </w:t>
      </w:r>
      <w:r w:rsidR="00FA132A">
        <w:rPr>
          <w:lang w:val="en-US"/>
        </w:rPr>
        <w:t xml:space="preserve">Whereas these pressing issues have been identified, the details of these functional capacities have not been unpacked. </w:t>
      </w:r>
      <w:r>
        <w:rPr>
          <w:lang w:val="en-US"/>
        </w:rPr>
        <w:t xml:space="preserve">The </w:t>
      </w:r>
      <w:r w:rsidR="00FB3D2A">
        <w:rPr>
          <w:lang w:val="en-US"/>
        </w:rPr>
        <w:t>HRD plan</w:t>
      </w:r>
      <w:r>
        <w:rPr>
          <w:lang w:val="en-US"/>
        </w:rPr>
        <w:t xml:space="preserve"> development</w:t>
      </w:r>
      <w:r w:rsidR="00FA132A">
        <w:rPr>
          <w:lang w:val="en-US"/>
        </w:rPr>
        <w:t xml:space="preserve"> will provide a process for </w:t>
      </w:r>
      <w:r w:rsidR="00331D1A">
        <w:rPr>
          <w:lang w:val="en-US"/>
        </w:rPr>
        <w:t xml:space="preserve">detailing </w:t>
      </w:r>
      <w:r w:rsidR="00FA132A">
        <w:rPr>
          <w:lang w:val="en-US"/>
        </w:rPr>
        <w:t>the specific functional capacities along with identifying other short, medium and long-term capacity needs of MECDM</w:t>
      </w:r>
      <w:r w:rsidR="00812076">
        <w:rPr>
          <w:lang w:val="en-US"/>
        </w:rPr>
        <w:t xml:space="preserve"> through the </w:t>
      </w:r>
      <w:r w:rsidR="003C4432">
        <w:rPr>
          <w:lang w:val="en-US"/>
        </w:rPr>
        <w:t xml:space="preserve">HRD </w:t>
      </w:r>
      <w:r w:rsidR="00812076">
        <w:rPr>
          <w:lang w:val="en-US"/>
        </w:rPr>
        <w:t>Plan</w:t>
      </w:r>
      <w:r w:rsidR="00FA132A">
        <w:rPr>
          <w:lang w:val="en-US"/>
        </w:rPr>
        <w:t>.</w:t>
      </w:r>
    </w:p>
    <w:p w:rsidR="00FA132A" w:rsidRDefault="00FA132A" w:rsidP="00A42D45">
      <w:pPr>
        <w:rPr>
          <w:b/>
          <w:noProof/>
          <w:lang w:val="en-US"/>
        </w:rPr>
      </w:pPr>
    </w:p>
    <w:p w:rsidR="002D2553" w:rsidRDefault="002D2553" w:rsidP="00A42D45">
      <w:pPr>
        <w:rPr>
          <w:noProof/>
          <w:lang w:val="en-US"/>
        </w:rPr>
      </w:pPr>
      <w:r>
        <w:rPr>
          <w:noProof/>
          <w:lang w:val="en-US"/>
        </w:rPr>
        <w:t>It should be further noted that the</w:t>
      </w:r>
      <w:r w:rsidR="003A3FF1">
        <w:rPr>
          <w:noProof/>
          <w:lang w:val="en-US"/>
        </w:rPr>
        <w:t xml:space="preserve"> MECDM </w:t>
      </w:r>
      <w:r w:rsidR="00FA132A">
        <w:rPr>
          <w:noProof/>
          <w:lang w:val="en-US"/>
        </w:rPr>
        <w:t>is under</w:t>
      </w:r>
      <w:r w:rsidR="003A3FF1">
        <w:rPr>
          <w:noProof/>
          <w:lang w:val="en-US"/>
        </w:rPr>
        <w:t>staff</w:t>
      </w:r>
      <w:r w:rsidR="00FA132A">
        <w:rPr>
          <w:noProof/>
          <w:lang w:val="en-US"/>
        </w:rPr>
        <w:t xml:space="preserve">ed and </w:t>
      </w:r>
      <w:r w:rsidR="007D39CA">
        <w:rPr>
          <w:noProof/>
          <w:lang w:val="en-US"/>
        </w:rPr>
        <w:t>subsequently are</w:t>
      </w:r>
      <w:r w:rsidR="003A3FF1">
        <w:rPr>
          <w:noProof/>
          <w:lang w:val="en-US"/>
        </w:rPr>
        <w:t xml:space="preserve"> stretched thin</w:t>
      </w:r>
      <w:r w:rsidR="00FA132A">
        <w:rPr>
          <w:noProof/>
          <w:lang w:val="en-US"/>
        </w:rPr>
        <w:t xml:space="preserve">. </w:t>
      </w:r>
      <w:r w:rsidR="003A3FF1">
        <w:rPr>
          <w:noProof/>
          <w:lang w:val="en-US"/>
        </w:rPr>
        <w:t>For instance</w:t>
      </w:r>
      <w:r w:rsidR="00B84661">
        <w:rPr>
          <w:noProof/>
          <w:lang w:val="en-US"/>
        </w:rPr>
        <w:t>,</w:t>
      </w:r>
      <w:r w:rsidR="003A3FF1">
        <w:rPr>
          <w:noProof/>
          <w:lang w:val="en-US"/>
        </w:rPr>
        <w:t xml:space="preserve"> the Climate Change division</w:t>
      </w:r>
      <w:r w:rsidR="00812076">
        <w:rPr>
          <w:noProof/>
          <w:lang w:val="en-US"/>
        </w:rPr>
        <w:t xml:space="preserve"> has</w:t>
      </w:r>
      <w:r w:rsidR="003A3FF1">
        <w:rPr>
          <w:noProof/>
          <w:lang w:val="en-US"/>
        </w:rPr>
        <w:t xml:space="preserve"> just </w:t>
      </w:r>
      <w:r w:rsidR="00A517E7">
        <w:rPr>
          <w:noProof/>
          <w:lang w:val="en-US"/>
        </w:rPr>
        <w:t xml:space="preserve">four </w:t>
      </w:r>
      <w:r w:rsidR="003A3FF1">
        <w:rPr>
          <w:noProof/>
          <w:lang w:val="en-US"/>
        </w:rPr>
        <w:t>staf</w:t>
      </w:r>
      <w:r w:rsidR="0008292A">
        <w:rPr>
          <w:noProof/>
          <w:lang w:val="en-US"/>
        </w:rPr>
        <w:t>f.These</w:t>
      </w:r>
      <w:r w:rsidR="0054724E">
        <w:rPr>
          <w:noProof/>
          <w:lang w:val="en-US"/>
        </w:rPr>
        <w:t xml:space="preserve"> </w:t>
      </w:r>
      <w:r>
        <w:rPr>
          <w:noProof/>
          <w:lang w:val="en-US"/>
        </w:rPr>
        <w:t xml:space="preserve">staff </w:t>
      </w:r>
      <w:r w:rsidR="003A3FF1">
        <w:rPr>
          <w:noProof/>
          <w:lang w:val="en-US"/>
        </w:rPr>
        <w:t xml:space="preserve">have obligations </w:t>
      </w:r>
      <w:r>
        <w:rPr>
          <w:noProof/>
          <w:lang w:val="en-US"/>
        </w:rPr>
        <w:t xml:space="preserve">not only at the nationl level, but </w:t>
      </w:r>
      <w:r w:rsidR="003A3FF1">
        <w:rPr>
          <w:noProof/>
          <w:lang w:val="en-US"/>
        </w:rPr>
        <w:t xml:space="preserve">represent Solomon Islands </w:t>
      </w:r>
      <w:r>
        <w:rPr>
          <w:noProof/>
          <w:lang w:val="en-US"/>
        </w:rPr>
        <w:t xml:space="preserve">regionally and </w:t>
      </w:r>
      <w:r w:rsidR="003A3FF1">
        <w:rPr>
          <w:noProof/>
          <w:lang w:val="en-US"/>
        </w:rPr>
        <w:t>internationally</w:t>
      </w:r>
      <w:r>
        <w:rPr>
          <w:noProof/>
          <w:lang w:val="en-US"/>
        </w:rPr>
        <w:t xml:space="preserve"> at climat</w:t>
      </w:r>
      <w:r w:rsidR="0054724E">
        <w:rPr>
          <w:noProof/>
          <w:lang w:val="en-US"/>
        </w:rPr>
        <w:t>e</w:t>
      </w:r>
      <w:r>
        <w:rPr>
          <w:noProof/>
          <w:lang w:val="en-US"/>
        </w:rPr>
        <w:t xml:space="preserve"> change </w:t>
      </w:r>
      <w:r w:rsidR="00FB3D2A">
        <w:rPr>
          <w:noProof/>
          <w:lang w:val="en-US"/>
        </w:rPr>
        <w:t>meetings</w:t>
      </w:r>
      <w:r>
        <w:rPr>
          <w:noProof/>
          <w:lang w:val="en-US"/>
        </w:rPr>
        <w:t xml:space="preserve">. While the number of </w:t>
      </w:r>
      <w:r w:rsidR="00FB3D2A">
        <w:rPr>
          <w:noProof/>
          <w:lang w:val="en-US"/>
        </w:rPr>
        <w:t>meetings</w:t>
      </w:r>
      <w:r w:rsidR="00B84661">
        <w:rPr>
          <w:noProof/>
          <w:lang w:val="en-US"/>
        </w:rPr>
        <w:t xml:space="preserve"> </w:t>
      </w:r>
      <w:r>
        <w:rPr>
          <w:noProof/>
          <w:lang w:val="en-US"/>
        </w:rPr>
        <w:t xml:space="preserve">have increased,  there has </w:t>
      </w:r>
      <w:r w:rsidR="003C4432">
        <w:rPr>
          <w:noProof/>
          <w:lang w:val="en-US"/>
        </w:rPr>
        <w:t xml:space="preserve">at the same time </w:t>
      </w:r>
      <w:r>
        <w:rPr>
          <w:noProof/>
          <w:lang w:val="en-US"/>
        </w:rPr>
        <w:t>been a s</w:t>
      </w:r>
      <w:r w:rsidR="003A3FF1">
        <w:rPr>
          <w:noProof/>
          <w:lang w:val="en-US"/>
        </w:rPr>
        <w:t>ubstantial increase in the nu</w:t>
      </w:r>
      <w:r w:rsidR="00FA132A">
        <w:rPr>
          <w:noProof/>
          <w:lang w:val="en-US"/>
        </w:rPr>
        <w:t xml:space="preserve">mber of </w:t>
      </w:r>
      <w:r>
        <w:rPr>
          <w:noProof/>
          <w:lang w:val="en-US"/>
        </w:rPr>
        <w:t xml:space="preserve">domestic </w:t>
      </w:r>
      <w:r w:rsidR="00FA132A">
        <w:rPr>
          <w:noProof/>
          <w:lang w:val="en-US"/>
        </w:rPr>
        <w:t xml:space="preserve">climate change projects </w:t>
      </w:r>
      <w:r w:rsidR="003A3FF1">
        <w:rPr>
          <w:noProof/>
          <w:lang w:val="en-US"/>
        </w:rPr>
        <w:t xml:space="preserve">and programmes </w:t>
      </w:r>
      <w:r w:rsidR="00FA132A">
        <w:rPr>
          <w:noProof/>
          <w:lang w:val="en-US"/>
        </w:rPr>
        <w:t>(more than 20)</w:t>
      </w:r>
      <w:r w:rsidR="003A3FF1">
        <w:rPr>
          <w:noProof/>
          <w:lang w:val="en-US"/>
        </w:rPr>
        <w:t>.</w:t>
      </w:r>
    </w:p>
    <w:p w:rsidR="002D2553" w:rsidRDefault="002D2553" w:rsidP="00A42D45">
      <w:pPr>
        <w:rPr>
          <w:noProof/>
          <w:lang w:val="en-US"/>
        </w:rPr>
      </w:pPr>
    </w:p>
    <w:p w:rsidR="002D2553" w:rsidRDefault="002D2553" w:rsidP="00A42D45">
      <w:pPr>
        <w:rPr>
          <w:noProof/>
          <w:lang w:val="en-US"/>
        </w:rPr>
      </w:pPr>
      <w:r>
        <w:rPr>
          <w:noProof/>
          <w:lang w:val="en-US"/>
        </w:rPr>
        <w:t xml:space="preserve">Whereas there are plans to </w:t>
      </w:r>
      <w:r w:rsidR="003A3FF1">
        <w:rPr>
          <w:noProof/>
          <w:lang w:val="en-US"/>
        </w:rPr>
        <w:t>hire 10 more staff</w:t>
      </w:r>
      <w:r w:rsidR="00FA132A">
        <w:rPr>
          <w:noProof/>
          <w:lang w:val="en-US"/>
        </w:rPr>
        <w:t xml:space="preserve"> for the Climate Change division</w:t>
      </w:r>
      <w:r w:rsidR="003A3FF1">
        <w:rPr>
          <w:noProof/>
          <w:lang w:val="en-US"/>
        </w:rPr>
        <w:t xml:space="preserve">, </w:t>
      </w:r>
      <w:r>
        <w:rPr>
          <w:noProof/>
          <w:lang w:val="en-US"/>
        </w:rPr>
        <w:t xml:space="preserve">the overall plan for this increase does not exist. </w:t>
      </w:r>
      <w:r w:rsidR="00B754CF">
        <w:rPr>
          <w:noProof/>
          <w:lang w:val="en-US"/>
        </w:rPr>
        <w:t xml:space="preserve">The </w:t>
      </w:r>
      <w:r w:rsidR="003C4432">
        <w:rPr>
          <w:noProof/>
          <w:lang w:val="en-US"/>
        </w:rPr>
        <w:t xml:space="preserve">HRD </w:t>
      </w:r>
      <w:r w:rsidR="00B754CF">
        <w:rPr>
          <w:noProof/>
          <w:lang w:val="en-US"/>
        </w:rPr>
        <w:t>Plan will outline</w:t>
      </w:r>
      <w:r w:rsidR="0054724E">
        <w:rPr>
          <w:noProof/>
          <w:lang w:val="en-US"/>
        </w:rPr>
        <w:t xml:space="preserve"> and</w:t>
      </w:r>
      <w:r w:rsidR="00B754CF">
        <w:rPr>
          <w:noProof/>
          <w:lang w:val="en-US"/>
        </w:rPr>
        <w:t xml:space="preserve"> </w:t>
      </w:r>
      <w:r>
        <w:rPr>
          <w:noProof/>
          <w:lang w:val="en-US"/>
        </w:rPr>
        <w:t>address this strategic shortcoming and a</w:t>
      </w:r>
      <w:r w:rsidR="003A3FF1">
        <w:rPr>
          <w:noProof/>
          <w:lang w:val="en-US"/>
        </w:rPr>
        <w:t xml:space="preserve">t the organizational level, it </w:t>
      </w:r>
      <w:r>
        <w:rPr>
          <w:noProof/>
          <w:lang w:val="en-US"/>
        </w:rPr>
        <w:t xml:space="preserve">will guide MECDM toward increased </w:t>
      </w:r>
      <w:r w:rsidR="007D39CA">
        <w:rPr>
          <w:noProof/>
          <w:lang w:val="en-US"/>
        </w:rPr>
        <w:t xml:space="preserve">effectiveness and </w:t>
      </w:r>
      <w:r w:rsidR="003A3FF1">
        <w:rPr>
          <w:noProof/>
          <w:lang w:val="en-US"/>
        </w:rPr>
        <w:t>efficiencies for streamlining work wit</w:t>
      </w:r>
      <w:r>
        <w:rPr>
          <w:noProof/>
          <w:lang w:val="en-US"/>
        </w:rPr>
        <w:t>h existing staff arranagm</w:t>
      </w:r>
      <w:r w:rsidR="00BE5EBC">
        <w:rPr>
          <w:noProof/>
          <w:lang w:val="en-US"/>
        </w:rPr>
        <w:t>ents</w:t>
      </w:r>
      <w:r>
        <w:rPr>
          <w:noProof/>
          <w:lang w:val="en-US"/>
        </w:rPr>
        <w:t xml:space="preserve"> whiile recognizing and identifying capacities that need further development.</w:t>
      </w:r>
    </w:p>
    <w:p w:rsidR="002D2553" w:rsidRDefault="002D2553" w:rsidP="00A42D45">
      <w:pPr>
        <w:rPr>
          <w:noProof/>
          <w:lang w:val="en-US"/>
        </w:rPr>
      </w:pPr>
    </w:p>
    <w:p w:rsidR="00FA132A" w:rsidRDefault="002D2553" w:rsidP="00A42D45">
      <w:pPr>
        <w:rPr>
          <w:noProof/>
          <w:lang w:val="en-US"/>
        </w:rPr>
      </w:pPr>
      <w:r>
        <w:rPr>
          <w:noProof/>
          <w:lang w:val="en-US"/>
        </w:rPr>
        <w:t xml:space="preserve">Further, it takes time and resources to coordinate. </w:t>
      </w:r>
      <w:r w:rsidR="00BE5EBC">
        <w:rPr>
          <w:noProof/>
          <w:lang w:val="en-US"/>
        </w:rPr>
        <w:t xml:space="preserve">The </w:t>
      </w:r>
      <w:r w:rsidR="00FA132A">
        <w:rPr>
          <w:noProof/>
          <w:lang w:val="en-US"/>
        </w:rPr>
        <w:t xml:space="preserve">issue related to lack of </w:t>
      </w:r>
      <w:r w:rsidR="00BE5EBC">
        <w:rPr>
          <w:noProof/>
          <w:lang w:val="en-US"/>
        </w:rPr>
        <w:t xml:space="preserve">current </w:t>
      </w:r>
      <w:r w:rsidR="00FA132A">
        <w:rPr>
          <w:noProof/>
          <w:lang w:val="en-US"/>
        </w:rPr>
        <w:t>intra-</w:t>
      </w:r>
      <w:r w:rsidR="00BE5EBC">
        <w:rPr>
          <w:noProof/>
          <w:lang w:val="en-US"/>
        </w:rPr>
        <w:t xml:space="preserve">MECDM </w:t>
      </w:r>
      <w:r w:rsidR="00FA132A">
        <w:rPr>
          <w:noProof/>
          <w:lang w:val="en-US"/>
        </w:rPr>
        <w:t xml:space="preserve">coordination </w:t>
      </w:r>
      <w:r w:rsidR="00BE5EBC">
        <w:rPr>
          <w:noProof/>
          <w:lang w:val="en-US"/>
        </w:rPr>
        <w:t xml:space="preserve">processes </w:t>
      </w:r>
      <w:r w:rsidR="003C4432">
        <w:rPr>
          <w:noProof/>
          <w:lang w:val="en-US"/>
        </w:rPr>
        <w:t xml:space="preserve">- </w:t>
      </w:r>
      <w:r w:rsidR="00FA132A">
        <w:rPr>
          <w:noProof/>
          <w:lang w:val="en-US"/>
        </w:rPr>
        <w:t xml:space="preserve">which </w:t>
      </w:r>
      <w:r w:rsidR="00BE5EBC">
        <w:rPr>
          <w:noProof/>
          <w:lang w:val="en-US"/>
        </w:rPr>
        <w:t xml:space="preserve">limit </w:t>
      </w:r>
      <w:r w:rsidR="00FA132A">
        <w:rPr>
          <w:noProof/>
          <w:lang w:val="en-US"/>
        </w:rPr>
        <w:t xml:space="preserve">formal division interaction </w:t>
      </w:r>
      <w:r w:rsidR="003C4432">
        <w:rPr>
          <w:noProof/>
          <w:lang w:val="en-US"/>
        </w:rPr>
        <w:t xml:space="preserve">- </w:t>
      </w:r>
      <w:r w:rsidR="00BE5EBC">
        <w:rPr>
          <w:noProof/>
          <w:lang w:val="en-US"/>
        </w:rPr>
        <w:t xml:space="preserve">will be addressed through examing the </w:t>
      </w:r>
      <w:r w:rsidR="00FA132A">
        <w:rPr>
          <w:noProof/>
          <w:lang w:val="en-US"/>
        </w:rPr>
        <w:t xml:space="preserve">MECDM </w:t>
      </w:r>
      <w:r w:rsidR="00BE5EBC">
        <w:rPr>
          <w:noProof/>
          <w:lang w:val="en-US"/>
        </w:rPr>
        <w:t>enabling environment.</w:t>
      </w:r>
      <w:r w:rsidR="00FA132A">
        <w:rPr>
          <w:noProof/>
          <w:lang w:val="en-US"/>
        </w:rPr>
        <w:t xml:space="preserve"> </w:t>
      </w:r>
      <w:r w:rsidR="00FA132A" w:rsidRPr="00FA132A">
        <w:rPr>
          <w:noProof/>
          <w:lang w:val="en-US"/>
        </w:rPr>
        <w:t>On a whole</w:t>
      </w:r>
      <w:r w:rsidR="003C4432">
        <w:rPr>
          <w:noProof/>
          <w:lang w:val="en-US"/>
        </w:rPr>
        <w:t>-</w:t>
      </w:r>
      <w:r w:rsidR="00FA132A" w:rsidRPr="00FA132A">
        <w:rPr>
          <w:noProof/>
          <w:lang w:val="en-US"/>
        </w:rPr>
        <w:t>of</w:t>
      </w:r>
      <w:r w:rsidR="003C4432">
        <w:rPr>
          <w:noProof/>
          <w:lang w:val="en-US"/>
        </w:rPr>
        <w:t>-</w:t>
      </w:r>
      <w:r w:rsidR="00FA132A" w:rsidRPr="00FA132A">
        <w:rPr>
          <w:noProof/>
          <w:lang w:val="en-US"/>
        </w:rPr>
        <w:t xml:space="preserve">government </w:t>
      </w:r>
      <w:r w:rsidR="00FA132A">
        <w:rPr>
          <w:noProof/>
          <w:lang w:val="en-US"/>
        </w:rPr>
        <w:t>coordination level</w:t>
      </w:r>
      <w:r w:rsidR="00FA132A" w:rsidRPr="00FA132A">
        <w:rPr>
          <w:noProof/>
          <w:lang w:val="en-US"/>
        </w:rPr>
        <w:t>, as</w:t>
      </w:r>
      <w:r w:rsidR="00FA132A" w:rsidRPr="00C075DD">
        <w:rPr>
          <w:noProof/>
          <w:lang w:val="en-US"/>
        </w:rPr>
        <w:t xml:space="preserve"> presented in the situation analysis, there are numerous coordination mechanisms for Environment, Climate Change and Disaster Risk Management</w:t>
      </w:r>
      <w:r w:rsidR="00FA132A">
        <w:rPr>
          <w:noProof/>
          <w:lang w:val="en-US"/>
        </w:rPr>
        <w:t xml:space="preserve">; however, they do not seem to be </w:t>
      </w:r>
      <w:r w:rsidR="00B375B9">
        <w:rPr>
          <w:noProof/>
          <w:lang w:val="en-US"/>
        </w:rPr>
        <w:t xml:space="preserve">aligned nor </w:t>
      </w:r>
      <w:r w:rsidR="00412E6B">
        <w:rPr>
          <w:noProof/>
          <w:lang w:val="en-US"/>
        </w:rPr>
        <w:t>functioning</w:t>
      </w:r>
      <w:r w:rsidR="00FA132A">
        <w:rPr>
          <w:noProof/>
          <w:lang w:val="en-US"/>
        </w:rPr>
        <w:t xml:space="preserve"> in practice.</w:t>
      </w:r>
      <w:r w:rsidR="002A5643">
        <w:rPr>
          <w:noProof/>
          <w:lang w:val="en-US"/>
        </w:rPr>
        <w:t xml:space="preserve"> </w:t>
      </w:r>
      <w:r w:rsidR="0026726A" w:rsidRPr="0026726A">
        <w:rPr>
          <w:noProof/>
        </w:rPr>
        <w:t xml:space="preserve">Furthermore, with the plethora of climate change related projects </w:t>
      </w:r>
      <w:r w:rsidR="0026726A">
        <w:rPr>
          <w:noProof/>
        </w:rPr>
        <w:t xml:space="preserve">within MECDM and other line Ministeries, </w:t>
      </w:r>
      <w:r w:rsidR="0026726A" w:rsidRPr="0026726A">
        <w:rPr>
          <w:noProof/>
        </w:rPr>
        <w:t xml:space="preserve">it will be extremely important to develop capacity for operationalization of existing (and development of new where needed) M&amp;E systems for climate change, DRM, meteorology and </w:t>
      </w:r>
      <w:r w:rsidR="00B84661">
        <w:rPr>
          <w:noProof/>
        </w:rPr>
        <w:t>environment/conservation</w:t>
      </w:r>
      <w:r w:rsidR="0026726A" w:rsidRPr="0026726A">
        <w:rPr>
          <w:noProof/>
        </w:rPr>
        <w:t xml:space="preserve"> to facilitate collaboration and cooperation amongst the various initiatives amongst the MECDM divisions.</w:t>
      </w:r>
    </w:p>
    <w:p w:rsidR="004364B2" w:rsidRDefault="004364B2" w:rsidP="00A42D45">
      <w:pPr>
        <w:rPr>
          <w:b/>
          <w:noProof/>
          <w:lang w:val="en-US"/>
        </w:rPr>
      </w:pPr>
    </w:p>
    <w:p w:rsidR="00732D40" w:rsidRDefault="00732D40" w:rsidP="00A42D45">
      <w:pPr>
        <w:rPr>
          <w:b/>
          <w:noProof/>
          <w:lang w:val="en-US"/>
        </w:rPr>
      </w:pPr>
    </w:p>
    <w:p w:rsidR="00732D40" w:rsidRDefault="00732D40" w:rsidP="00A42D45">
      <w:pPr>
        <w:rPr>
          <w:b/>
          <w:noProof/>
          <w:lang w:val="en-US"/>
        </w:rPr>
      </w:pPr>
    </w:p>
    <w:p w:rsidR="00074423" w:rsidRDefault="004364B2" w:rsidP="00A42D45">
      <w:pPr>
        <w:rPr>
          <w:b/>
          <w:noProof/>
          <w:lang w:val="en-US"/>
        </w:rPr>
      </w:pPr>
      <w:r w:rsidRPr="00B3789D">
        <w:rPr>
          <w:b/>
          <w:noProof/>
          <w:lang w:val="en-US"/>
        </w:rPr>
        <w:lastRenderedPageBreak/>
        <w:t>Establishment of the Programme Management and Coordination Unit</w:t>
      </w:r>
      <w:r w:rsidR="00B3789D">
        <w:rPr>
          <w:b/>
          <w:noProof/>
          <w:lang w:val="en-US"/>
        </w:rPr>
        <w:t xml:space="preserve"> (Output 3)</w:t>
      </w:r>
    </w:p>
    <w:p w:rsidR="00FB3D2A" w:rsidRDefault="00FB3D2A" w:rsidP="00A42D45">
      <w:pPr>
        <w:rPr>
          <w:noProof/>
          <w:lang w:val="en-US"/>
        </w:rPr>
      </w:pPr>
      <w:r>
        <w:rPr>
          <w:noProof/>
          <w:lang w:val="en-US"/>
        </w:rPr>
        <w:t>During the stakeholder consultations, it was identified that some of the main functional capacities which need to be addressed are</w:t>
      </w:r>
      <w:r w:rsidRPr="00FB3D2A">
        <w:rPr>
          <w:lang w:val="en-US"/>
        </w:rPr>
        <w:t xml:space="preserve"> </w:t>
      </w:r>
      <w:r w:rsidRPr="00FB3D2A">
        <w:rPr>
          <w:noProof/>
          <w:lang w:val="en-US"/>
        </w:rPr>
        <w:t>coordination, planning, monitoring and evaluation within MECDM. Whereas these are capacities that relate to specific projects there is no overarching mechanism in MECDM to coordinate, plan, monitor and evaluate. As such, and complementary to the HDR plan, a Programme Manageme</w:t>
      </w:r>
      <w:r w:rsidR="004D6B7B">
        <w:rPr>
          <w:noProof/>
          <w:lang w:val="en-US"/>
        </w:rPr>
        <w:t>n</w:t>
      </w:r>
      <w:r w:rsidRPr="00FB3D2A">
        <w:rPr>
          <w:noProof/>
          <w:lang w:val="en-US"/>
        </w:rPr>
        <w:t xml:space="preserve">t and Coordination Unit (PMCU) will be established. </w:t>
      </w:r>
    </w:p>
    <w:p w:rsidR="00FB3D2A" w:rsidRDefault="00FB3D2A" w:rsidP="00A42D45">
      <w:pPr>
        <w:rPr>
          <w:noProof/>
          <w:lang w:val="en-US"/>
        </w:rPr>
      </w:pPr>
    </w:p>
    <w:p w:rsidR="00FB3D2A" w:rsidRDefault="00FB3D2A" w:rsidP="00A42D45">
      <w:pPr>
        <w:rPr>
          <w:noProof/>
          <w:lang w:val="en-US"/>
        </w:rPr>
      </w:pPr>
      <w:r w:rsidRPr="00FB3D2A">
        <w:rPr>
          <w:noProof/>
          <w:lang w:val="en-US"/>
        </w:rPr>
        <w:t>This will start with</w:t>
      </w:r>
      <w:r>
        <w:rPr>
          <w:noProof/>
          <w:lang w:val="en-US"/>
        </w:rPr>
        <w:t xml:space="preserve"> i</w:t>
      </w:r>
      <w:r w:rsidRPr="00FB3D2A">
        <w:rPr>
          <w:noProof/>
          <w:lang w:val="en-US"/>
        </w:rPr>
        <w:t>dentify</w:t>
      </w:r>
      <w:r>
        <w:rPr>
          <w:noProof/>
          <w:lang w:val="en-US"/>
        </w:rPr>
        <w:t>ing</w:t>
      </w:r>
      <w:r w:rsidRPr="00FB3D2A">
        <w:rPr>
          <w:noProof/>
          <w:lang w:val="en-US"/>
        </w:rPr>
        <w:t xml:space="preserve"> the Government process for setting up a PMCU in MECDM</w:t>
      </w:r>
      <w:r>
        <w:rPr>
          <w:noProof/>
          <w:lang w:val="en-US"/>
        </w:rPr>
        <w:t xml:space="preserve"> through c</w:t>
      </w:r>
      <w:r w:rsidRPr="00FB3D2A">
        <w:rPr>
          <w:noProof/>
          <w:lang w:val="en-US"/>
        </w:rPr>
        <w:t>onsult</w:t>
      </w:r>
      <w:r>
        <w:rPr>
          <w:noProof/>
          <w:lang w:val="en-US"/>
        </w:rPr>
        <w:t>ations</w:t>
      </w:r>
      <w:r w:rsidRPr="00FB3D2A">
        <w:rPr>
          <w:noProof/>
          <w:lang w:val="en-US"/>
        </w:rPr>
        <w:t xml:space="preserve"> with </w:t>
      </w:r>
      <w:r w:rsidR="00A827D5">
        <w:rPr>
          <w:noProof/>
          <w:lang w:val="en-US"/>
        </w:rPr>
        <w:t xml:space="preserve">MPS </w:t>
      </w:r>
      <w:r>
        <w:rPr>
          <w:noProof/>
          <w:lang w:val="en-US"/>
        </w:rPr>
        <w:t>and e</w:t>
      </w:r>
      <w:r w:rsidRPr="00FB3D2A">
        <w:rPr>
          <w:noProof/>
          <w:lang w:val="en-US"/>
        </w:rPr>
        <w:t>stablish</w:t>
      </w:r>
      <w:r>
        <w:rPr>
          <w:noProof/>
          <w:lang w:val="en-US"/>
        </w:rPr>
        <w:t>ing</w:t>
      </w:r>
      <w:r w:rsidRPr="00FB3D2A">
        <w:rPr>
          <w:noProof/>
          <w:lang w:val="en-US"/>
        </w:rPr>
        <w:t xml:space="preserve"> a wor</w:t>
      </w:r>
      <w:r>
        <w:rPr>
          <w:noProof/>
          <w:lang w:val="en-US"/>
        </w:rPr>
        <w:t xml:space="preserve">k plan for setting up the </w:t>
      </w:r>
      <w:r w:rsidRPr="00FB3D2A">
        <w:rPr>
          <w:noProof/>
          <w:lang w:val="en-US"/>
        </w:rPr>
        <w:t>PMCU</w:t>
      </w:r>
      <w:r>
        <w:rPr>
          <w:noProof/>
          <w:lang w:val="en-US"/>
        </w:rPr>
        <w:t>. This will be followed by f</w:t>
      </w:r>
      <w:r w:rsidRPr="00FB3D2A">
        <w:rPr>
          <w:noProof/>
          <w:lang w:val="en-US"/>
        </w:rPr>
        <w:t xml:space="preserve">ormulation of </w:t>
      </w:r>
      <w:r w:rsidR="00A827D5">
        <w:rPr>
          <w:noProof/>
          <w:lang w:val="en-US"/>
        </w:rPr>
        <w:t xml:space="preserve">a </w:t>
      </w:r>
      <w:r w:rsidRPr="00FB3D2A">
        <w:rPr>
          <w:noProof/>
          <w:lang w:val="en-US"/>
        </w:rPr>
        <w:t xml:space="preserve">structure for PMCU including </w:t>
      </w:r>
      <w:r w:rsidR="00A827D5">
        <w:rPr>
          <w:noProof/>
          <w:lang w:val="en-US"/>
        </w:rPr>
        <w:t xml:space="preserve">organiogram, </w:t>
      </w:r>
      <w:r w:rsidRPr="00FB3D2A">
        <w:rPr>
          <w:noProof/>
          <w:lang w:val="en-US"/>
        </w:rPr>
        <w:t>staff TORs</w:t>
      </w:r>
      <w:r>
        <w:rPr>
          <w:noProof/>
          <w:lang w:val="en-US"/>
        </w:rPr>
        <w:t>, s</w:t>
      </w:r>
      <w:r w:rsidRPr="00FB3D2A">
        <w:rPr>
          <w:noProof/>
          <w:lang w:val="en-US"/>
        </w:rPr>
        <w:t>etting up of systems and processes for PMCU including M&amp;E framework</w:t>
      </w:r>
      <w:r>
        <w:rPr>
          <w:noProof/>
          <w:lang w:val="en-US"/>
        </w:rPr>
        <w:t xml:space="preserve"> and subsequent t</w:t>
      </w:r>
      <w:r w:rsidRPr="00FB3D2A">
        <w:rPr>
          <w:noProof/>
          <w:lang w:val="en-US"/>
        </w:rPr>
        <w:t>rainings for MECDM and PMCU staff on established systems for project management, processes, monitoring and evaluation</w:t>
      </w:r>
      <w:r>
        <w:rPr>
          <w:noProof/>
          <w:lang w:val="en-US"/>
        </w:rPr>
        <w:t>. Finally, this output will m</w:t>
      </w:r>
      <w:r w:rsidRPr="00FB3D2A">
        <w:rPr>
          <w:noProof/>
          <w:lang w:val="en-US"/>
        </w:rPr>
        <w:t>onitor</w:t>
      </w:r>
      <w:r>
        <w:rPr>
          <w:noProof/>
          <w:lang w:val="en-US"/>
        </w:rPr>
        <w:t xml:space="preserve"> the p</w:t>
      </w:r>
      <w:r w:rsidRPr="00FB3D2A">
        <w:rPr>
          <w:noProof/>
          <w:lang w:val="en-US"/>
        </w:rPr>
        <w:t xml:space="preserve">erformance of </w:t>
      </w:r>
      <w:r w:rsidR="00A827D5">
        <w:rPr>
          <w:noProof/>
          <w:lang w:val="en-US"/>
        </w:rPr>
        <w:t xml:space="preserve">the </w:t>
      </w:r>
      <w:r w:rsidRPr="00FB3D2A">
        <w:rPr>
          <w:noProof/>
          <w:lang w:val="en-US"/>
        </w:rPr>
        <w:t>PMCU</w:t>
      </w:r>
      <w:r>
        <w:rPr>
          <w:noProof/>
          <w:lang w:val="en-US"/>
        </w:rPr>
        <w:t xml:space="preserve"> through q</w:t>
      </w:r>
      <w:r w:rsidRPr="00FB3D2A">
        <w:rPr>
          <w:noProof/>
          <w:lang w:val="en-US"/>
        </w:rPr>
        <w:t xml:space="preserve">uarterly </w:t>
      </w:r>
      <w:r>
        <w:rPr>
          <w:noProof/>
          <w:lang w:val="en-US"/>
        </w:rPr>
        <w:t>r</w:t>
      </w:r>
      <w:r w:rsidRPr="00FB3D2A">
        <w:rPr>
          <w:noProof/>
          <w:lang w:val="en-US"/>
        </w:rPr>
        <w:t>eport</w:t>
      </w:r>
      <w:r>
        <w:rPr>
          <w:noProof/>
          <w:lang w:val="en-US"/>
        </w:rPr>
        <w:t>ing and an e</w:t>
      </w:r>
      <w:r w:rsidRPr="00FB3D2A">
        <w:rPr>
          <w:noProof/>
          <w:lang w:val="en-US"/>
        </w:rPr>
        <w:t>valuation of the PMCU after 2</w:t>
      </w:r>
      <w:r w:rsidR="00A827D5">
        <w:rPr>
          <w:noProof/>
          <w:lang w:val="en-US"/>
        </w:rPr>
        <w:t>-</w:t>
      </w:r>
      <w:r w:rsidRPr="00FB3D2A">
        <w:rPr>
          <w:noProof/>
          <w:lang w:val="en-US"/>
        </w:rPr>
        <w:t>years of operati</w:t>
      </w:r>
      <w:r w:rsidR="00A827D5">
        <w:rPr>
          <w:noProof/>
          <w:lang w:val="en-US"/>
        </w:rPr>
        <w:t>o</w:t>
      </w:r>
      <w:r w:rsidRPr="00FB3D2A">
        <w:rPr>
          <w:noProof/>
          <w:lang w:val="en-US"/>
        </w:rPr>
        <w:t>n</w:t>
      </w:r>
      <w:r>
        <w:rPr>
          <w:noProof/>
          <w:lang w:val="en-US"/>
        </w:rPr>
        <w:t>.</w:t>
      </w:r>
    </w:p>
    <w:p w:rsidR="00FB3D2A" w:rsidRDefault="00FB3D2A" w:rsidP="00A42D45">
      <w:pPr>
        <w:rPr>
          <w:noProof/>
          <w:lang w:val="en-US"/>
        </w:rPr>
      </w:pPr>
    </w:p>
    <w:p w:rsidR="000E6F68" w:rsidRPr="002320EC" w:rsidRDefault="00FB3D2A" w:rsidP="00A42D45">
      <w:pPr>
        <w:rPr>
          <w:noProof/>
          <w:lang w:val="en-US"/>
        </w:rPr>
      </w:pPr>
      <w:r>
        <w:rPr>
          <w:noProof/>
          <w:lang w:val="en-US"/>
        </w:rPr>
        <w:t xml:space="preserve">It is </w:t>
      </w:r>
      <w:r w:rsidR="000E6F68" w:rsidRPr="00B3789D">
        <w:rPr>
          <w:noProof/>
          <w:lang w:val="en-US"/>
        </w:rPr>
        <w:t xml:space="preserve">envisaged </w:t>
      </w:r>
      <w:r>
        <w:rPr>
          <w:noProof/>
          <w:lang w:val="en-US"/>
        </w:rPr>
        <w:t xml:space="preserve">that the </w:t>
      </w:r>
      <w:r w:rsidR="000E6F68" w:rsidRPr="00B3789D">
        <w:rPr>
          <w:noProof/>
          <w:lang w:val="en-US"/>
        </w:rPr>
        <w:t xml:space="preserve">Undersecretary Technical will have an oversight for this unit. This unit will coordinate all donor funded projects </w:t>
      </w:r>
      <w:r w:rsidR="002320EC" w:rsidRPr="00B3789D">
        <w:rPr>
          <w:noProof/>
          <w:lang w:val="en-US"/>
        </w:rPr>
        <w:t xml:space="preserve">operated out of the Ministry. </w:t>
      </w:r>
      <w:r w:rsidR="002320EC">
        <w:rPr>
          <w:noProof/>
          <w:lang w:val="en-US"/>
        </w:rPr>
        <w:t>The set up of this coordination mechanism will enhance intra</w:t>
      </w:r>
      <w:r w:rsidR="00A827D5">
        <w:rPr>
          <w:noProof/>
          <w:lang w:val="en-US"/>
        </w:rPr>
        <w:t>-</w:t>
      </w:r>
      <w:r w:rsidR="002320EC">
        <w:rPr>
          <w:noProof/>
          <w:lang w:val="en-US"/>
        </w:rPr>
        <w:t>ministrial coordination as well be aligned to other line and central ministries in the government system.</w:t>
      </w:r>
    </w:p>
    <w:p w:rsidR="0054724E" w:rsidRDefault="0054724E" w:rsidP="00142175">
      <w:pPr>
        <w:jc w:val="left"/>
        <w:rPr>
          <w:b/>
          <w:noProof/>
          <w:lang w:val="en-US"/>
        </w:rPr>
      </w:pPr>
    </w:p>
    <w:p w:rsidR="00142175" w:rsidRPr="00142175" w:rsidRDefault="00142175" w:rsidP="00142175">
      <w:pPr>
        <w:jc w:val="left"/>
        <w:rPr>
          <w:b/>
          <w:noProof/>
          <w:lang w:val="en-US"/>
        </w:rPr>
      </w:pPr>
      <w:r w:rsidRPr="00142175">
        <w:rPr>
          <w:b/>
          <w:noProof/>
          <w:lang w:val="en-US"/>
        </w:rPr>
        <w:t>Implementation of HDR Plan</w:t>
      </w:r>
      <w:r>
        <w:rPr>
          <w:b/>
          <w:noProof/>
          <w:lang w:val="en-US"/>
        </w:rPr>
        <w:t xml:space="preserve"> (Output </w:t>
      </w:r>
      <w:r w:rsidR="00B3789D">
        <w:rPr>
          <w:b/>
          <w:noProof/>
          <w:lang w:val="en-US"/>
        </w:rPr>
        <w:t>4</w:t>
      </w:r>
      <w:r>
        <w:rPr>
          <w:b/>
          <w:noProof/>
          <w:lang w:val="en-US"/>
        </w:rPr>
        <w:t>)</w:t>
      </w:r>
    </w:p>
    <w:p w:rsidR="001C6552" w:rsidRPr="001C6552" w:rsidRDefault="004D6B7B" w:rsidP="001C6552">
      <w:pPr>
        <w:rPr>
          <w:bCs/>
          <w:noProof/>
          <w:lang w:val="en-AU"/>
        </w:rPr>
      </w:pPr>
      <w:r w:rsidRPr="004D6B7B">
        <w:rPr>
          <w:noProof/>
          <w:lang w:val="en-US"/>
        </w:rPr>
        <w:t>Whereas, the details of the HDR plan are to be determined, i</w:t>
      </w:r>
      <w:r w:rsidRPr="004D6B7B">
        <w:rPr>
          <w:bCs/>
          <w:noProof/>
          <w:lang w:val="en-US"/>
        </w:rPr>
        <w:t>t is envisioned that the HRD plan will provide details on capacity development for MECDM staff including the human resource manager.</w:t>
      </w:r>
      <w:r>
        <w:rPr>
          <w:bCs/>
          <w:noProof/>
          <w:lang w:val="en-US"/>
        </w:rPr>
        <w:t xml:space="preserve"> </w:t>
      </w:r>
      <w:r w:rsidR="001C6552">
        <w:rPr>
          <w:bCs/>
          <w:noProof/>
          <w:lang w:val="en-US"/>
        </w:rPr>
        <w:t>However, it was noted during a meeting with MECDM that there is a</w:t>
      </w:r>
      <w:r w:rsidR="001C6552" w:rsidRPr="001C6552">
        <w:rPr>
          <w:rFonts w:asciiTheme="minorHAnsi" w:eastAsiaTheme="minorHAnsi" w:hAnsiTheme="minorHAnsi" w:cstheme="minorBidi"/>
          <w:szCs w:val="22"/>
          <w:u w:val="single"/>
          <w:lang w:val="en-AU"/>
        </w:rPr>
        <w:t xml:space="preserve"> </w:t>
      </w:r>
      <w:r w:rsidR="001C6552" w:rsidRPr="001C6552">
        <w:rPr>
          <w:bCs/>
          <w:noProof/>
          <w:u w:val="single"/>
          <w:lang w:val="en-AU"/>
        </w:rPr>
        <w:t>Poor</w:t>
      </w:r>
      <w:r w:rsidR="001C6552">
        <w:rPr>
          <w:bCs/>
          <w:noProof/>
          <w:u w:val="single"/>
          <w:lang w:val="en-AU"/>
        </w:rPr>
        <w:t xml:space="preserve"> public image of MECDM. </w:t>
      </w:r>
      <w:r w:rsidR="001C6552" w:rsidRPr="001C6552">
        <w:rPr>
          <w:bCs/>
          <w:noProof/>
          <w:lang w:val="en-AU"/>
        </w:rPr>
        <w:t xml:space="preserve">As such, there is a need to improve public image of the ministry through development of </w:t>
      </w:r>
      <w:r w:rsidR="006C1ABE">
        <w:rPr>
          <w:bCs/>
          <w:noProof/>
          <w:lang w:val="en-AU"/>
        </w:rPr>
        <w:t xml:space="preserve">a </w:t>
      </w:r>
      <w:r w:rsidR="001C6552" w:rsidRPr="001C6552">
        <w:rPr>
          <w:bCs/>
          <w:noProof/>
          <w:lang w:val="en-AU"/>
        </w:rPr>
        <w:t xml:space="preserve">communication strategy and communication packages such as website, brochures, posters, newsletters, briefs of MECDM, where the public can access information, policies and legislations straight from MECDM. </w:t>
      </w:r>
      <w:r w:rsidR="001C6552">
        <w:rPr>
          <w:bCs/>
          <w:noProof/>
          <w:lang w:val="en-AU"/>
        </w:rPr>
        <w:t>It was noted that one o</w:t>
      </w:r>
      <w:r w:rsidR="001C6552" w:rsidRPr="001C6552">
        <w:rPr>
          <w:bCs/>
          <w:noProof/>
          <w:lang w:val="en-AU"/>
        </w:rPr>
        <w:t>ffice of MECDM</w:t>
      </w:r>
      <w:r w:rsidR="001C6552">
        <w:rPr>
          <w:bCs/>
          <w:noProof/>
          <w:lang w:val="en-AU"/>
        </w:rPr>
        <w:t>, NDMO,</w:t>
      </w:r>
      <w:r w:rsidR="001C6552" w:rsidRPr="001C6552">
        <w:rPr>
          <w:bCs/>
          <w:noProof/>
          <w:lang w:val="en-AU"/>
        </w:rPr>
        <w:t xml:space="preserve"> has good public relationship where brochures, pamphlets has been developed focusing on disaster management information that is accessible by </w:t>
      </w:r>
      <w:r w:rsidR="00D711B9">
        <w:rPr>
          <w:bCs/>
          <w:noProof/>
          <w:lang w:val="en-AU"/>
        </w:rPr>
        <w:t xml:space="preserve">the </w:t>
      </w:r>
      <w:r w:rsidR="001C6552" w:rsidRPr="001C6552">
        <w:rPr>
          <w:bCs/>
          <w:noProof/>
          <w:lang w:val="en-AU"/>
        </w:rPr>
        <w:t xml:space="preserve">public. Significantly, </w:t>
      </w:r>
      <w:r w:rsidR="00261BBA">
        <w:rPr>
          <w:bCs/>
          <w:noProof/>
          <w:lang w:val="en-AU"/>
        </w:rPr>
        <w:t xml:space="preserve">they request support for a </w:t>
      </w:r>
      <w:r w:rsidR="001C6552" w:rsidRPr="001C6552">
        <w:rPr>
          <w:bCs/>
          <w:noProof/>
          <w:lang w:val="en-AU"/>
        </w:rPr>
        <w:t xml:space="preserve">website to be developed </w:t>
      </w:r>
      <w:r w:rsidR="00261BBA">
        <w:rPr>
          <w:bCs/>
          <w:noProof/>
          <w:lang w:val="en-AU"/>
        </w:rPr>
        <w:t>to be</w:t>
      </w:r>
      <w:r w:rsidR="001C6552" w:rsidRPr="001C6552">
        <w:rPr>
          <w:bCs/>
          <w:noProof/>
          <w:lang w:val="en-AU"/>
        </w:rPr>
        <w:t xml:space="preserve"> dedicated to MECDM divisions with a staff trained </w:t>
      </w:r>
      <w:r w:rsidR="00261BBA">
        <w:rPr>
          <w:bCs/>
          <w:noProof/>
          <w:lang w:val="en-AU"/>
        </w:rPr>
        <w:t>for</w:t>
      </w:r>
      <w:r w:rsidR="001C6552" w:rsidRPr="001C6552">
        <w:rPr>
          <w:bCs/>
          <w:noProof/>
          <w:lang w:val="en-AU"/>
        </w:rPr>
        <w:t xml:space="preserve"> updating the website on a day to day basis.</w:t>
      </w:r>
    </w:p>
    <w:p w:rsidR="00AA6A42" w:rsidRDefault="00AA6A42" w:rsidP="004F21FB">
      <w:pPr>
        <w:jc w:val="left"/>
        <w:rPr>
          <w:b/>
          <w:noProof/>
          <w:lang w:val="en-US"/>
        </w:rPr>
      </w:pPr>
    </w:p>
    <w:p w:rsidR="00807541" w:rsidRPr="004F21FB" w:rsidRDefault="00807541" w:rsidP="004F21FB">
      <w:pPr>
        <w:jc w:val="left"/>
        <w:rPr>
          <w:b/>
        </w:rPr>
      </w:pPr>
      <w:r w:rsidRPr="004F21FB">
        <w:rPr>
          <w:b/>
        </w:rPr>
        <w:t xml:space="preserve">Linking with </w:t>
      </w:r>
      <w:r w:rsidR="00142175">
        <w:rPr>
          <w:b/>
        </w:rPr>
        <w:t>existing</w:t>
      </w:r>
      <w:r w:rsidRPr="004F21FB">
        <w:rPr>
          <w:b/>
        </w:rPr>
        <w:t xml:space="preserve"> projects and programmes</w:t>
      </w:r>
    </w:p>
    <w:p w:rsidR="002A5643" w:rsidRDefault="0009332E" w:rsidP="00A42D45">
      <w:pPr>
        <w:spacing w:after="0"/>
        <w:rPr>
          <w:lang w:val="en-US"/>
        </w:rPr>
      </w:pPr>
      <w:r>
        <w:rPr>
          <w:lang w:val="en-US"/>
        </w:rPr>
        <w:t xml:space="preserve">There are </w:t>
      </w:r>
      <w:r w:rsidR="003E0E48">
        <w:rPr>
          <w:lang w:val="en-US"/>
        </w:rPr>
        <w:t xml:space="preserve">six </w:t>
      </w:r>
      <w:r>
        <w:rPr>
          <w:lang w:val="en-US"/>
        </w:rPr>
        <w:t xml:space="preserve"> </w:t>
      </w:r>
      <w:r w:rsidR="00D711B9">
        <w:rPr>
          <w:lang w:val="en-US"/>
        </w:rPr>
        <w:t xml:space="preserve">major </w:t>
      </w:r>
      <w:r w:rsidRPr="0076166A">
        <w:rPr>
          <w:b/>
          <w:lang w:val="en-US"/>
        </w:rPr>
        <w:t>UNDP</w:t>
      </w:r>
      <w:r>
        <w:rPr>
          <w:lang w:val="en-US"/>
        </w:rPr>
        <w:t xml:space="preserve"> projects which </w:t>
      </w:r>
      <w:r w:rsidR="00B57178">
        <w:rPr>
          <w:lang w:val="en-US"/>
        </w:rPr>
        <w:t>will assist</w:t>
      </w:r>
      <w:r w:rsidR="00C70C7B">
        <w:rPr>
          <w:lang w:val="en-US"/>
        </w:rPr>
        <w:t xml:space="preserve"> establishing </w:t>
      </w:r>
      <w:r w:rsidR="00954851">
        <w:rPr>
          <w:lang w:val="en-US"/>
        </w:rPr>
        <w:t xml:space="preserve">community </w:t>
      </w:r>
      <w:r w:rsidR="00A07C78">
        <w:rPr>
          <w:lang w:val="en-US"/>
        </w:rPr>
        <w:t xml:space="preserve">level </w:t>
      </w:r>
      <w:r w:rsidR="00954851">
        <w:rPr>
          <w:lang w:val="en-US"/>
        </w:rPr>
        <w:t>reach</w:t>
      </w:r>
      <w:r>
        <w:rPr>
          <w:lang w:val="en-US"/>
        </w:rPr>
        <w:t xml:space="preserve">; </w:t>
      </w:r>
      <w:proofErr w:type="spellStart"/>
      <w:r w:rsidR="00D711B9">
        <w:rPr>
          <w:lang w:val="en-US"/>
        </w:rPr>
        <w:t>i</w:t>
      </w:r>
      <w:proofErr w:type="spellEnd"/>
      <w:r w:rsidR="00D711B9">
        <w:rPr>
          <w:lang w:val="en-US"/>
        </w:rPr>
        <w:t xml:space="preserve">) </w:t>
      </w:r>
      <w:r w:rsidR="00B57178">
        <w:rPr>
          <w:lang w:val="en-US"/>
        </w:rPr>
        <w:t xml:space="preserve">Pacific Risk Resilience </w:t>
      </w:r>
      <w:r>
        <w:rPr>
          <w:lang w:val="en-US"/>
        </w:rPr>
        <w:t xml:space="preserve">Programme </w:t>
      </w:r>
      <w:r w:rsidR="00B57178">
        <w:rPr>
          <w:lang w:val="en-US"/>
        </w:rPr>
        <w:t xml:space="preserve">(PRRP) </w:t>
      </w:r>
      <w:r>
        <w:rPr>
          <w:lang w:val="en-US"/>
        </w:rPr>
        <w:t>fu</w:t>
      </w:r>
      <w:r w:rsidR="00B57178">
        <w:rPr>
          <w:lang w:val="en-US"/>
        </w:rPr>
        <w:t>nded by</w:t>
      </w:r>
      <w:r w:rsidR="00D711B9">
        <w:rPr>
          <w:lang w:val="en-US"/>
        </w:rPr>
        <w:t xml:space="preserve"> the Government of Australia</w:t>
      </w:r>
      <w:r w:rsidR="00B57178">
        <w:rPr>
          <w:lang w:val="en-US"/>
        </w:rPr>
        <w:t>;</w:t>
      </w:r>
      <w:r>
        <w:rPr>
          <w:lang w:val="en-US"/>
        </w:rPr>
        <w:t xml:space="preserve"> </w:t>
      </w:r>
      <w:r w:rsidR="00D711B9">
        <w:rPr>
          <w:lang w:val="en-US"/>
        </w:rPr>
        <w:t xml:space="preserve">ii) </w:t>
      </w:r>
      <w:proofErr w:type="spellStart"/>
      <w:r>
        <w:rPr>
          <w:lang w:val="en-US"/>
        </w:rPr>
        <w:t>Strongem</w:t>
      </w:r>
      <w:proofErr w:type="spellEnd"/>
      <w:r>
        <w:rPr>
          <w:lang w:val="en-US"/>
        </w:rPr>
        <w:t xml:space="preserve"> </w:t>
      </w:r>
      <w:proofErr w:type="spellStart"/>
      <w:r>
        <w:rPr>
          <w:lang w:val="en-US"/>
        </w:rPr>
        <w:t>Waka</w:t>
      </w:r>
      <w:proofErr w:type="spellEnd"/>
      <w:r>
        <w:rPr>
          <w:lang w:val="en-US"/>
        </w:rPr>
        <w:t xml:space="preserve"> lo Community for </w:t>
      </w:r>
      <w:proofErr w:type="spellStart"/>
      <w:r>
        <w:rPr>
          <w:lang w:val="en-US"/>
        </w:rPr>
        <w:t>Kaikai</w:t>
      </w:r>
      <w:proofErr w:type="spellEnd"/>
      <w:r>
        <w:rPr>
          <w:lang w:val="en-US"/>
        </w:rPr>
        <w:t xml:space="preserve"> (SWOCK) funded by </w:t>
      </w:r>
      <w:r w:rsidR="00B57178">
        <w:rPr>
          <w:lang w:val="en-US"/>
        </w:rPr>
        <w:t xml:space="preserve">the </w:t>
      </w:r>
      <w:r>
        <w:rPr>
          <w:lang w:val="en-US"/>
        </w:rPr>
        <w:t>Adaptation Fund</w:t>
      </w:r>
      <w:r w:rsidR="00F077D8">
        <w:rPr>
          <w:lang w:val="en-US"/>
        </w:rPr>
        <w:t xml:space="preserve"> (AF)</w:t>
      </w:r>
      <w:r>
        <w:rPr>
          <w:lang w:val="en-US"/>
        </w:rPr>
        <w:t xml:space="preserve">, </w:t>
      </w:r>
      <w:r w:rsidR="00D711B9">
        <w:rPr>
          <w:lang w:val="en-US"/>
        </w:rPr>
        <w:t xml:space="preserve">iii) </w:t>
      </w:r>
      <w:r w:rsidR="005B613F">
        <w:rPr>
          <w:lang w:val="en-US"/>
        </w:rPr>
        <w:t>Solomon Islands Water Sector Adaptation Project (</w:t>
      </w:r>
      <w:r>
        <w:rPr>
          <w:lang w:val="en-US"/>
        </w:rPr>
        <w:t>SIW</w:t>
      </w:r>
      <w:r w:rsidR="005B613F">
        <w:rPr>
          <w:lang w:val="en-US"/>
        </w:rPr>
        <w:t>S</w:t>
      </w:r>
      <w:r>
        <w:rPr>
          <w:lang w:val="en-US"/>
        </w:rPr>
        <w:t>AP</w:t>
      </w:r>
      <w:r w:rsidR="005B613F">
        <w:rPr>
          <w:lang w:val="en-US"/>
        </w:rPr>
        <w:t>)</w:t>
      </w:r>
      <w:r w:rsidR="00F077D8">
        <w:rPr>
          <w:lang w:val="en-US"/>
        </w:rPr>
        <w:t xml:space="preserve"> funded by </w:t>
      </w:r>
      <w:r>
        <w:rPr>
          <w:lang w:val="en-US"/>
        </w:rPr>
        <w:t>Global Environment Facility</w:t>
      </w:r>
      <w:r w:rsidR="00F077D8">
        <w:rPr>
          <w:lang w:val="en-US"/>
        </w:rPr>
        <w:t xml:space="preserve"> (GEF-LDCF</w:t>
      </w:r>
      <w:r>
        <w:rPr>
          <w:lang w:val="en-US"/>
        </w:rPr>
        <w:t>),</w:t>
      </w:r>
      <w:r w:rsidR="00D711B9">
        <w:rPr>
          <w:lang w:val="en-US"/>
        </w:rPr>
        <w:t xml:space="preserve"> iv) </w:t>
      </w:r>
      <w:r w:rsidR="003E0E48">
        <w:rPr>
          <w:lang w:val="en-US"/>
        </w:rPr>
        <w:t>Integrating Global Environmental Commitment in Investments and Development</w:t>
      </w:r>
      <w:r w:rsidR="00DA74C7">
        <w:rPr>
          <w:lang w:val="en-US"/>
        </w:rPr>
        <w:t xml:space="preserve"> Decision Making (CB2) Project funded by GEF-</w:t>
      </w:r>
      <w:r w:rsidR="003B122D">
        <w:rPr>
          <w:lang w:val="en-US"/>
        </w:rPr>
        <w:t>Trust fund</w:t>
      </w:r>
      <w:r w:rsidR="00DA74C7">
        <w:rPr>
          <w:lang w:val="en-US"/>
        </w:rPr>
        <w:t>,</w:t>
      </w:r>
      <w:r>
        <w:rPr>
          <w:lang w:val="en-US"/>
        </w:rPr>
        <w:t xml:space="preserve"> </w:t>
      </w:r>
      <w:r w:rsidR="00D711B9">
        <w:rPr>
          <w:lang w:val="en-US"/>
        </w:rPr>
        <w:t xml:space="preserve">v) </w:t>
      </w:r>
      <w:r w:rsidR="00F077D8">
        <w:rPr>
          <w:lang w:val="en-US"/>
        </w:rPr>
        <w:t>Pacific Adaptation to Climate Ch</w:t>
      </w:r>
      <w:r w:rsidR="008D045E">
        <w:rPr>
          <w:lang w:val="en-US"/>
        </w:rPr>
        <w:t>ange (PACC) funded by GEF-SCCF</w:t>
      </w:r>
      <w:r w:rsidR="00D711B9">
        <w:rPr>
          <w:lang w:val="en-US"/>
        </w:rPr>
        <w:t>,</w:t>
      </w:r>
      <w:r w:rsidR="008D045E">
        <w:rPr>
          <w:lang w:val="en-US"/>
        </w:rPr>
        <w:t xml:space="preserve"> and </w:t>
      </w:r>
      <w:r w:rsidR="00D711B9">
        <w:rPr>
          <w:lang w:val="en-US"/>
        </w:rPr>
        <w:t xml:space="preserve">vi) </w:t>
      </w:r>
      <w:r w:rsidR="008D045E">
        <w:rPr>
          <w:lang w:val="en-US"/>
        </w:rPr>
        <w:t>the GEF Small Grants Programme</w:t>
      </w:r>
      <w:r w:rsidR="00FD5BBD">
        <w:rPr>
          <w:lang w:val="en-US"/>
        </w:rPr>
        <w:t>.</w:t>
      </w:r>
    </w:p>
    <w:p w:rsidR="002A5643" w:rsidRDefault="002A5643" w:rsidP="00A42D45">
      <w:pPr>
        <w:spacing w:after="0"/>
        <w:rPr>
          <w:lang w:val="en-US"/>
        </w:rPr>
      </w:pPr>
    </w:p>
    <w:p w:rsidR="0076166A" w:rsidRPr="0076166A" w:rsidRDefault="00691800" w:rsidP="00A42D45">
      <w:pPr>
        <w:spacing w:after="0"/>
      </w:pPr>
      <w:r>
        <w:rPr>
          <w:lang w:val="en-US"/>
        </w:rPr>
        <w:t xml:space="preserve">The </w:t>
      </w:r>
      <w:r w:rsidR="003B122D">
        <w:rPr>
          <w:lang w:val="en-US"/>
        </w:rPr>
        <w:t xml:space="preserve">Pacific Risk Resilience </w:t>
      </w:r>
      <w:proofErr w:type="spellStart"/>
      <w:r w:rsidR="0001348F">
        <w:rPr>
          <w:lang w:val="en-US"/>
        </w:rPr>
        <w:t>Programme</w:t>
      </w:r>
      <w:proofErr w:type="spellEnd"/>
      <w:r w:rsidR="0001348F">
        <w:rPr>
          <w:lang w:val="en-US"/>
        </w:rPr>
        <w:t xml:space="preserve"> (</w:t>
      </w:r>
      <w:r>
        <w:rPr>
          <w:lang w:val="en-US"/>
        </w:rPr>
        <w:t>PRRP</w:t>
      </w:r>
      <w:proofErr w:type="gramStart"/>
      <w:r w:rsidR="003B122D">
        <w:rPr>
          <w:lang w:val="en-US"/>
        </w:rPr>
        <w:t xml:space="preserve">) </w:t>
      </w:r>
      <w:r>
        <w:rPr>
          <w:lang w:val="en-US"/>
        </w:rPr>
        <w:t xml:space="preserve"> has</w:t>
      </w:r>
      <w:proofErr w:type="gramEnd"/>
      <w:r>
        <w:rPr>
          <w:lang w:val="en-US"/>
        </w:rPr>
        <w:t xml:space="preserve"> placed a short-term consultant within </w:t>
      </w:r>
      <w:r w:rsidRPr="0076166A">
        <w:rPr>
          <w:lang w:val="en-US"/>
        </w:rPr>
        <w:t xml:space="preserve"> </w:t>
      </w:r>
      <w:r w:rsidR="0076166A" w:rsidRPr="0076166A">
        <w:rPr>
          <w:lang w:val="en-US"/>
        </w:rPr>
        <w:t xml:space="preserve">MDPAC to </w:t>
      </w:r>
      <w:r w:rsidR="005F3A89">
        <w:rPr>
          <w:lang w:val="en-US"/>
        </w:rPr>
        <w:t xml:space="preserve">facilitate: </w:t>
      </w:r>
      <w:proofErr w:type="spellStart"/>
      <w:r w:rsidR="0076166A" w:rsidRPr="0076166A">
        <w:rPr>
          <w:lang w:val="en-US"/>
        </w:rPr>
        <w:t>i</w:t>
      </w:r>
      <w:proofErr w:type="spellEnd"/>
      <w:r w:rsidR="0076166A" w:rsidRPr="0076166A">
        <w:rPr>
          <w:lang w:val="en-US"/>
        </w:rPr>
        <w:t>)</w:t>
      </w:r>
      <w:r w:rsidR="0076166A">
        <w:rPr>
          <w:lang w:val="en-US"/>
        </w:rPr>
        <w:t xml:space="preserve"> </w:t>
      </w:r>
      <w:r w:rsidR="005F3A89">
        <w:rPr>
          <w:lang w:val="en-US"/>
        </w:rPr>
        <w:t>i</w:t>
      </w:r>
      <w:r w:rsidR="0076166A" w:rsidRPr="0076166A">
        <w:rPr>
          <w:lang w:val="en-US"/>
        </w:rPr>
        <w:t>ntegration of risk in to the medium term development planning process</w:t>
      </w:r>
      <w:r w:rsidR="0076166A">
        <w:rPr>
          <w:lang w:val="en-US"/>
        </w:rPr>
        <w:t xml:space="preserve">, ii) </w:t>
      </w:r>
      <w:r w:rsidR="005F3A89">
        <w:rPr>
          <w:lang w:val="en-US"/>
        </w:rPr>
        <w:t>s</w:t>
      </w:r>
      <w:r w:rsidR="0076166A" w:rsidRPr="0076166A">
        <w:rPr>
          <w:lang w:val="en-US"/>
        </w:rPr>
        <w:t>upport provided to the process of developing a</w:t>
      </w:r>
      <w:r w:rsidR="005218FE">
        <w:rPr>
          <w:lang w:val="en-US"/>
        </w:rPr>
        <w:t>n</w:t>
      </w:r>
      <w:r w:rsidR="0076166A" w:rsidRPr="0076166A">
        <w:rPr>
          <w:lang w:val="en-US"/>
        </w:rPr>
        <w:t xml:space="preserve"> </w:t>
      </w:r>
      <w:r w:rsidR="005218FE">
        <w:rPr>
          <w:lang w:val="en-US"/>
        </w:rPr>
        <w:t>Integrated National Framework for Resilient Development</w:t>
      </w:r>
      <w:r w:rsidR="005218FE" w:rsidRPr="0076166A">
        <w:rPr>
          <w:lang w:val="en-US"/>
        </w:rPr>
        <w:t xml:space="preserve"> </w:t>
      </w:r>
      <w:r w:rsidR="0076166A" w:rsidRPr="0076166A">
        <w:rPr>
          <w:lang w:val="en-US"/>
        </w:rPr>
        <w:t>(</w:t>
      </w:r>
      <w:proofErr w:type="spellStart"/>
      <w:r w:rsidR="005218FE">
        <w:rPr>
          <w:lang w:val="en-US"/>
        </w:rPr>
        <w:t>I</w:t>
      </w:r>
      <w:r w:rsidR="0076166A" w:rsidRPr="0076166A">
        <w:rPr>
          <w:lang w:val="en-US"/>
        </w:rPr>
        <w:t>NaF</w:t>
      </w:r>
      <w:proofErr w:type="spellEnd"/>
      <w:r w:rsidR="0076166A" w:rsidRPr="0076166A">
        <w:rPr>
          <w:lang w:val="en-US"/>
        </w:rPr>
        <w:t>)</w:t>
      </w:r>
      <w:r w:rsidR="0076166A">
        <w:rPr>
          <w:lang w:val="en-US"/>
        </w:rPr>
        <w:t>; and iii)</w:t>
      </w:r>
      <w:r w:rsidR="0076166A" w:rsidRPr="0076166A">
        <w:rPr>
          <w:lang w:val="en-US"/>
        </w:rPr>
        <w:t xml:space="preserve"> </w:t>
      </w:r>
      <w:r w:rsidR="005F3A89">
        <w:rPr>
          <w:lang w:val="en-US"/>
        </w:rPr>
        <w:t>s</w:t>
      </w:r>
      <w:r w:rsidR="0076166A" w:rsidRPr="0076166A">
        <w:rPr>
          <w:lang w:val="en-US"/>
        </w:rPr>
        <w:t xml:space="preserve">ituation </w:t>
      </w:r>
      <w:r w:rsidR="005F3A89">
        <w:rPr>
          <w:lang w:val="en-US"/>
        </w:rPr>
        <w:t>a</w:t>
      </w:r>
      <w:r w:rsidR="0076166A" w:rsidRPr="0076166A">
        <w:rPr>
          <w:lang w:val="en-US"/>
        </w:rPr>
        <w:t>nalysis and programme of support for SIG on mainstreaming DRR/CCA in to development planning</w:t>
      </w:r>
      <w:r w:rsidR="0076166A">
        <w:rPr>
          <w:lang w:val="en-US"/>
        </w:rPr>
        <w:t xml:space="preserve">. </w:t>
      </w:r>
      <w:r w:rsidR="00EE1850">
        <w:rPr>
          <w:lang w:val="en-US"/>
        </w:rPr>
        <w:t xml:space="preserve">The PRRP </w:t>
      </w:r>
      <w:r w:rsidR="0001348F">
        <w:rPr>
          <w:lang w:val="en-US"/>
        </w:rPr>
        <w:t xml:space="preserve">officer </w:t>
      </w:r>
      <w:r w:rsidR="00EE1850">
        <w:rPr>
          <w:lang w:val="en-US"/>
        </w:rPr>
        <w:t>will be working across whole of government and interact directly with the Corporate planning advisor for MECDM under this initiative.</w:t>
      </w:r>
    </w:p>
    <w:p w:rsidR="007D39CA" w:rsidRDefault="007D39CA" w:rsidP="00A42D45">
      <w:pPr>
        <w:spacing w:after="0"/>
      </w:pPr>
    </w:p>
    <w:p w:rsidR="00B57178" w:rsidRDefault="005F3A89" w:rsidP="00A42D45">
      <w:pPr>
        <w:spacing w:after="0"/>
        <w:rPr>
          <w:lang w:val="en-US"/>
        </w:rPr>
      </w:pPr>
      <w:r>
        <w:rPr>
          <w:lang w:val="en-US"/>
        </w:rPr>
        <w:t>A</w:t>
      </w:r>
      <w:r w:rsidR="00B57178" w:rsidRPr="00B57178">
        <w:rPr>
          <w:lang w:val="en-US"/>
        </w:rPr>
        <w:t xml:space="preserve">n existing </w:t>
      </w:r>
      <w:r w:rsidR="00B57178" w:rsidRPr="0076166A">
        <w:rPr>
          <w:b/>
          <w:lang w:val="en-US"/>
        </w:rPr>
        <w:t>S</w:t>
      </w:r>
      <w:r w:rsidR="0076166A">
        <w:rPr>
          <w:b/>
          <w:lang w:val="en-US"/>
        </w:rPr>
        <w:t>ecretariat of the Pacific Community</w:t>
      </w:r>
      <w:r w:rsidR="00B57178" w:rsidRPr="00B57178">
        <w:rPr>
          <w:lang w:val="en-US"/>
        </w:rPr>
        <w:t xml:space="preserve"> </w:t>
      </w:r>
      <w:r w:rsidR="00FD5BBD">
        <w:rPr>
          <w:lang w:val="en-US"/>
        </w:rPr>
        <w:t xml:space="preserve">(SPC) </w:t>
      </w:r>
      <w:r w:rsidR="00F20DFF">
        <w:rPr>
          <w:lang w:val="en-US"/>
        </w:rPr>
        <w:t xml:space="preserve">programme </w:t>
      </w:r>
      <w:r w:rsidR="00B57178" w:rsidRPr="00B57178">
        <w:rPr>
          <w:lang w:val="en-US"/>
        </w:rPr>
        <w:t xml:space="preserve">supports </w:t>
      </w:r>
      <w:r w:rsidR="00691800">
        <w:rPr>
          <w:lang w:val="en-US"/>
        </w:rPr>
        <w:t xml:space="preserve">a MECDM </w:t>
      </w:r>
      <w:r w:rsidR="00B57178" w:rsidRPr="00B57178">
        <w:rPr>
          <w:lang w:val="en-US"/>
        </w:rPr>
        <w:t xml:space="preserve"> position which focuses on</w:t>
      </w:r>
      <w:r w:rsidR="0076166A">
        <w:rPr>
          <w:lang w:val="en-US"/>
        </w:rPr>
        <w:t xml:space="preserve"> inter-ministerial coordination</w:t>
      </w:r>
      <w:r w:rsidR="00FD5BBD">
        <w:rPr>
          <w:lang w:val="en-US"/>
        </w:rPr>
        <w:t xml:space="preserve"> and planning</w:t>
      </w:r>
      <w:r w:rsidR="00F20DFF">
        <w:rPr>
          <w:lang w:val="en-US"/>
        </w:rPr>
        <w:t xml:space="preserve">. </w:t>
      </w:r>
      <w:r w:rsidR="00EE1850">
        <w:rPr>
          <w:lang w:val="en-US"/>
        </w:rPr>
        <w:t>Again, this officer will work closely with the corporate planning advisor and project manager to link the MECDM corporate planning process to the national processes including the MTDF.</w:t>
      </w:r>
    </w:p>
    <w:p w:rsidR="00074423" w:rsidRDefault="00074423" w:rsidP="00A42D45">
      <w:pPr>
        <w:spacing w:after="0"/>
        <w:rPr>
          <w:lang w:val="en-US"/>
        </w:rPr>
      </w:pPr>
    </w:p>
    <w:p w:rsidR="006623EF" w:rsidRDefault="00FD5BBD" w:rsidP="00A42D45">
      <w:pPr>
        <w:spacing w:after="0"/>
        <w:rPr>
          <w:b/>
          <w:lang w:val="en-US"/>
        </w:rPr>
      </w:pPr>
      <w:r w:rsidRPr="00FD5BBD">
        <w:rPr>
          <w:i/>
          <w:lang w:val="en-US"/>
        </w:rPr>
        <w:lastRenderedPageBreak/>
        <w:t>Community Resilience to Climate and Disaster Risk in Solomon Islands Project (CRISP)</w:t>
      </w:r>
      <w:r w:rsidRPr="00FD5BBD">
        <w:rPr>
          <w:lang w:val="en-US"/>
        </w:rPr>
        <w:t xml:space="preserve">. This is a project currently being developed by the </w:t>
      </w:r>
      <w:r w:rsidRPr="00FD5BBD">
        <w:rPr>
          <w:b/>
          <w:lang w:val="en-US"/>
        </w:rPr>
        <w:t>World Bank</w:t>
      </w:r>
      <w:r w:rsidRPr="00FD5BBD">
        <w:rPr>
          <w:lang w:val="en-US"/>
        </w:rPr>
        <w:t xml:space="preserve"> that will seek funding from LDCF. The proposed development objective is to increase the resilience of selected communities to the impacts of climate change and natural hazards by strengthening government capacity in disaster and climate risk management, and in implementing disaster risk reduction and climate change adaptation investments in selected communities in Guadalcanal and Temotu provinces.</w:t>
      </w:r>
    </w:p>
    <w:p w:rsidR="00FD5BBD" w:rsidRDefault="00FD5BBD" w:rsidP="00A42D45">
      <w:pPr>
        <w:spacing w:after="0"/>
        <w:rPr>
          <w:lang w:val="en-US"/>
        </w:rPr>
      </w:pPr>
    </w:p>
    <w:p w:rsidR="006623EF" w:rsidRDefault="006623EF" w:rsidP="00A42D45">
      <w:pPr>
        <w:spacing w:after="0"/>
        <w:rPr>
          <w:lang w:val="en-US"/>
        </w:rPr>
      </w:pPr>
      <w:r>
        <w:rPr>
          <w:lang w:val="en-US"/>
        </w:rPr>
        <w:t xml:space="preserve">The </w:t>
      </w:r>
      <w:r w:rsidRPr="006623EF">
        <w:rPr>
          <w:b/>
          <w:lang w:val="en-US"/>
        </w:rPr>
        <w:t>European Union</w:t>
      </w:r>
      <w:r>
        <w:rPr>
          <w:lang w:val="en-US"/>
        </w:rPr>
        <w:t xml:space="preserve"> provides direct budget support </w:t>
      </w:r>
      <w:r w:rsidR="00F20DFF">
        <w:rPr>
          <w:lang w:val="en-US"/>
        </w:rPr>
        <w:t xml:space="preserve">for climate change through the Solomon Islands Climate Change Assistance Programme (SICAP) with an overall objective to contribute to climate change adaptation and reduction of vulnerability of people and communities in Solomon Islands with a specific objective to support SIG capacity for policy enhancement, coordination and implementation of its national Climate Change strategy </w:t>
      </w:r>
      <w:r w:rsidR="007512F3">
        <w:rPr>
          <w:lang w:val="en-US"/>
        </w:rPr>
        <w:t>(</w:t>
      </w:r>
      <w:r w:rsidR="00F20DFF">
        <w:rPr>
          <w:lang w:val="en-US"/>
        </w:rPr>
        <w:t>in line with its NAPA and National Disaster Risk Management Plan (NDRMP)</w:t>
      </w:r>
      <w:r w:rsidR="007512F3">
        <w:rPr>
          <w:lang w:val="en-US"/>
        </w:rPr>
        <w:t>)</w:t>
      </w:r>
      <w:r w:rsidR="00F20DFF">
        <w:rPr>
          <w:lang w:val="en-US"/>
        </w:rPr>
        <w:t>.</w:t>
      </w:r>
      <w:r w:rsidR="00A23B1C">
        <w:rPr>
          <w:lang w:val="en-US"/>
        </w:rPr>
        <w:t xml:space="preserve"> This provides human resources to the MECDM which would need to be taken into account in the HRD plan.</w:t>
      </w:r>
    </w:p>
    <w:p w:rsidR="00BD3D7F" w:rsidRDefault="00BD3D7F" w:rsidP="00A42D45">
      <w:pPr>
        <w:spacing w:after="0"/>
        <w:rPr>
          <w:lang w:val="en-US"/>
        </w:rPr>
      </w:pPr>
    </w:p>
    <w:p w:rsidR="00FD5BBD" w:rsidRDefault="00DD7550" w:rsidP="00A42D45">
      <w:pPr>
        <w:spacing w:after="0"/>
      </w:pPr>
      <w:r>
        <w:rPr>
          <w:lang w:val="en-US"/>
        </w:rPr>
        <w:t>The</w:t>
      </w:r>
      <w:r w:rsidR="00BD3D7F">
        <w:rPr>
          <w:lang w:val="en-US"/>
        </w:rPr>
        <w:t xml:space="preserve"> </w:t>
      </w:r>
      <w:r>
        <w:rPr>
          <w:lang w:val="en-US"/>
        </w:rPr>
        <w:t>Integrating</w:t>
      </w:r>
      <w:r w:rsidR="00BD3D7F">
        <w:rPr>
          <w:lang w:val="en-US"/>
        </w:rPr>
        <w:t xml:space="preserve"> Global </w:t>
      </w:r>
      <w:r>
        <w:rPr>
          <w:lang w:val="en-US"/>
        </w:rPr>
        <w:t xml:space="preserve">Environmental </w:t>
      </w:r>
      <w:r w:rsidR="00BD3D7F">
        <w:rPr>
          <w:lang w:val="en-US"/>
        </w:rPr>
        <w:t xml:space="preserve">Commitments </w:t>
      </w:r>
      <w:r>
        <w:rPr>
          <w:lang w:val="en-US"/>
        </w:rPr>
        <w:t xml:space="preserve">in </w:t>
      </w:r>
      <w:r w:rsidR="00DA74C7">
        <w:rPr>
          <w:lang w:val="en-US"/>
        </w:rPr>
        <w:t>investments</w:t>
      </w:r>
      <w:r w:rsidR="00BD3D7F">
        <w:rPr>
          <w:lang w:val="en-US"/>
        </w:rPr>
        <w:t xml:space="preserve"> and development decision making </w:t>
      </w:r>
      <w:r w:rsidR="003E0E48">
        <w:rPr>
          <w:lang w:val="en-US"/>
        </w:rPr>
        <w:t>Project</w:t>
      </w:r>
      <w:r w:rsidR="00DA74C7">
        <w:rPr>
          <w:lang w:val="en-US"/>
        </w:rPr>
        <w:t xml:space="preserve"> will address capacity gaps as identified in the Solomon Islands National Environmental Capacity Action Development Plan (2008-2012). This will be a cross-cutting project across the thre</w:t>
      </w:r>
      <w:r w:rsidR="0075011F">
        <w:rPr>
          <w:lang w:val="en-US"/>
        </w:rPr>
        <w:t>e</w:t>
      </w:r>
      <w:r w:rsidR="00DA74C7">
        <w:rPr>
          <w:lang w:val="en-US"/>
        </w:rPr>
        <w:t xml:space="preserve"> Rio conventions (UNFCCC, </w:t>
      </w:r>
      <w:r w:rsidR="002733DD">
        <w:rPr>
          <w:lang w:val="en-US"/>
        </w:rPr>
        <w:t>UN</w:t>
      </w:r>
      <w:r w:rsidR="00DA74C7">
        <w:rPr>
          <w:lang w:val="en-US"/>
        </w:rPr>
        <w:t>CB</w:t>
      </w:r>
      <w:r w:rsidR="006A2AF2">
        <w:rPr>
          <w:lang w:val="en-US"/>
        </w:rPr>
        <w:t>D</w:t>
      </w:r>
      <w:proofErr w:type="gramStart"/>
      <w:r w:rsidR="006A2AF2">
        <w:rPr>
          <w:lang w:val="en-US"/>
        </w:rPr>
        <w:t>,</w:t>
      </w:r>
      <w:r w:rsidR="00DA74C7">
        <w:rPr>
          <w:lang w:val="en-US"/>
        </w:rPr>
        <w:t>UNCCD</w:t>
      </w:r>
      <w:proofErr w:type="gramEnd"/>
      <w:r w:rsidR="00DA74C7">
        <w:rPr>
          <w:lang w:val="en-US"/>
        </w:rPr>
        <w:t>).</w:t>
      </w:r>
      <w:r w:rsidR="0075011F">
        <w:rPr>
          <w:lang w:val="en-US"/>
        </w:rPr>
        <w:t xml:space="preserve"> </w:t>
      </w:r>
      <w:r w:rsidR="00DA74C7">
        <w:rPr>
          <w:lang w:val="en-US"/>
        </w:rPr>
        <w:t>This project aligns well with th</w:t>
      </w:r>
      <w:r w:rsidR="0075011F">
        <w:rPr>
          <w:lang w:val="en-US"/>
        </w:rPr>
        <w:t>e</w:t>
      </w:r>
      <w:r w:rsidR="00DA74C7">
        <w:rPr>
          <w:lang w:val="en-US"/>
        </w:rPr>
        <w:t xml:space="preserve"> SIMCAP </w:t>
      </w:r>
      <w:r w:rsidR="002733DD">
        <w:rPr>
          <w:lang w:val="en-US"/>
        </w:rPr>
        <w:t>project. The</w:t>
      </w:r>
      <w:r w:rsidR="00FD5BBD">
        <w:rPr>
          <w:lang w:val="en-US"/>
        </w:rPr>
        <w:t xml:space="preserve"> </w:t>
      </w:r>
      <w:r w:rsidR="00FD5BBD">
        <w:rPr>
          <w:bCs/>
        </w:rPr>
        <w:t>SIMCAP</w:t>
      </w:r>
      <w:r w:rsidR="00FD5BBD">
        <w:rPr>
          <w:lang w:val="en-US"/>
        </w:rPr>
        <w:t xml:space="preserve"> Project Manager will facilitate linkages between the UNDP and other stakeholder projects and programmes</w:t>
      </w:r>
      <w:r w:rsidR="0026726A">
        <w:rPr>
          <w:lang w:val="en-US"/>
        </w:rPr>
        <w:t xml:space="preserve"> </w:t>
      </w:r>
      <w:proofErr w:type="gramStart"/>
      <w:r w:rsidR="0026726A">
        <w:rPr>
          <w:lang w:val="en-US"/>
        </w:rPr>
        <w:t xml:space="preserve">to  </w:t>
      </w:r>
      <w:r w:rsidR="0075011F">
        <w:rPr>
          <w:lang w:val="en-US"/>
        </w:rPr>
        <w:t>facilitate</w:t>
      </w:r>
      <w:proofErr w:type="gramEnd"/>
      <w:r w:rsidR="0075011F">
        <w:rPr>
          <w:lang w:val="en-US"/>
        </w:rPr>
        <w:t xml:space="preserve"> </w:t>
      </w:r>
      <w:r w:rsidR="0026726A">
        <w:rPr>
          <w:lang w:val="en-US"/>
        </w:rPr>
        <w:t>synergies.</w:t>
      </w:r>
      <w:r w:rsidR="00FD5BBD">
        <w:rPr>
          <w:lang w:val="en-US"/>
        </w:rPr>
        <w:t xml:space="preserve"> </w:t>
      </w:r>
    </w:p>
    <w:p w:rsidR="00FD5BBD" w:rsidRDefault="00FD5BBD" w:rsidP="00A42D45">
      <w:pPr>
        <w:rPr>
          <w:b/>
          <w:lang w:val="en-US"/>
        </w:rPr>
      </w:pPr>
    </w:p>
    <w:p w:rsidR="00CA6FB0" w:rsidRPr="00CA6FB0" w:rsidRDefault="00CA6FB0" w:rsidP="00A42D45">
      <w:pPr>
        <w:rPr>
          <w:b/>
          <w:lang w:val="en-US"/>
        </w:rPr>
      </w:pPr>
      <w:r w:rsidRPr="00CA6FB0">
        <w:rPr>
          <w:b/>
          <w:lang w:val="en-US"/>
        </w:rPr>
        <w:t>Intended beneficiaries</w:t>
      </w:r>
    </w:p>
    <w:p w:rsidR="00CA6FB0" w:rsidRPr="00CA6FB0" w:rsidRDefault="00CA6FB0" w:rsidP="00A42D45">
      <w:r w:rsidRPr="00CA6FB0">
        <w:rPr>
          <w:lang w:val="en-US"/>
        </w:rPr>
        <w:t xml:space="preserve">The direct beneficiaries will be the MECDM as an organization and its staff. The MECDM Strategic and Corporate Plan 2011-2014 clearly outline the clients, stakeholders and partners of MECDM in Section 1. MECDM divides them into three categories: </w:t>
      </w:r>
      <w:proofErr w:type="spellStart"/>
      <w:r w:rsidRPr="00CA6FB0">
        <w:rPr>
          <w:lang w:val="en-US"/>
        </w:rPr>
        <w:t>i</w:t>
      </w:r>
      <w:proofErr w:type="spellEnd"/>
      <w:r w:rsidRPr="00CA6FB0">
        <w:rPr>
          <w:lang w:val="en-US"/>
        </w:rPr>
        <w:t xml:space="preserve">) government and people of Solomon islands (Cabinet and people), ii) service users and partners (resource owners, developers, communities) and iii) stakeholders (line ministries, NGOs, CBOs, donors, etc.).  With the focus on capacity development on MECDM, </w:t>
      </w:r>
      <w:r w:rsidR="00470740">
        <w:rPr>
          <w:lang w:val="en-US"/>
        </w:rPr>
        <w:t>their</w:t>
      </w:r>
      <w:r w:rsidR="00470740" w:rsidRPr="00CA6FB0">
        <w:rPr>
          <w:lang w:val="en-US"/>
        </w:rPr>
        <w:t xml:space="preserve"> </w:t>
      </w:r>
      <w:r w:rsidRPr="00CA6FB0">
        <w:rPr>
          <w:lang w:val="en-US"/>
        </w:rPr>
        <w:t>stakeholders are the ultimate beneficiaries of this project.  Concerted efforts will be made to ensure that male and female staff and stakeholders have equal opportunities to benefit</w:t>
      </w:r>
      <w:r w:rsidR="0075011F">
        <w:rPr>
          <w:lang w:val="en-US"/>
        </w:rPr>
        <w:t>s</w:t>
      </w:r>
      <w:r w:rsidRPr="00CA6FB0">
        <w:rPr>
          <w:lang w:val="en-US"/>
        </w:rPr>
        <w:t xml:space="preserve"> from project activities </w:t>
      </w:r>
      <w:r w:rsidR="0075011F">
        <w:rPr>
          <w:lang w:val="en-US"/>
        </w:rPr>
        <w:t xml:space="preserve">including </w:t>
      </w:r>
      <w:r w:rsidRPr="00CA6FB0">
        <w:rPr>
          <w:lang w:val="en-US"/>
        </w:rPr>
        <w:t xml:space="preserve">capacity-building. </w:t>
      </w:r>
    </w:p>
    <w:p w:rsidR="00CA6FB0" w:rsidRDefault="00CA6FB0" w:rsidP="00A42D45"/>
    <w:p w:rsidR="007D39CA" w:rsidRPr="007D39CA" w:rsidRDefault="007D39CA" w:rsidP="00A42D45">
      <w:pPr>
        <w:rPr>
          <w:b/>
        </w:rPr>
      </w:pPr>
      <w:r w:rsidRPr="007D39CA">
        <w:rPr>
          <w:b/>
        </w:rPr>
        <w:t>UN</w:t>
      </w:r>
      <w:r w:rsidR="00C70C7B">
        <w:rPr>
          <w:b/>
        </w:rPr>
        <w:t>(</w:t>
      </w:r>
      <w:r w:rsidRPr="007D39CA">
        <w:rPr>
          <w:b/>
        </w:rPr>
        <w:t>DP</w:t>
      </w:r>
      <w:r w:rsidR="00C70C7B">
        <w:rPr>
          <w:b/>
        </w:rPr>
        <w:t>)’s</w:t>
      </w:r>
      <w:r w:rsidRPr="007D39CA">
        <w:rPr>
          <w:b/>
        </w:rPr>
        <w:t xml:space="preserve"> Comparative advantage</w:t>
      </w:r>
    </w:p>
    <w:p w:rsidR="007D39CA" w:rsidRPr="00C834DC" w:rsidRDefault="007D39CA" w:rsidP="00A42D45">
      <w:pPr>
        <w:rPr>
          <w:lang w:val="en-US"/>
        </w:rPr>
        <w:sectPr w:rsidR="007D39CA" w:rsidRPr="00C834DC" w:rsidSect="00302288">
          <w:headerReference w:type="default" r:id="rId19"/>
          <w:footerReference w:type="even" r:id="rId20"/>
          <w:footerReference w:type="default" r:id="rId21"/>
          <w:pgSz w:w="11906" w:h="16838" w:code="9"/>
          <w:pgMar w:top="864" w:right="1152" w:bottom="864" w:left="1152" w:header="720" w:footer="432" w:gutter="0"/>
          <w:cols w:space="708"/>
          <w:titlePg/>
          <w:docGrid w:linePitch="360"/>
        </w:sectPr>
      </w:pPr>
      <w:r w:rsidRPr="007D39CA">
        <w:rPr>
          <w:lang w:val="en-US"/>
        </w:rPr>
        <w:t>In Solomon Islands UN’s comparative advantage can be described as follows; (</w:t>
      </w:r>
      <w:proofErr w:type="spellStart"/>
      <w:r w:rsidRPr="007D39CA">
        <w:rPr>
          <w:lang w:val="en-US"/>
        </w:rPr>
        <w:t>i</w:t>
      </w:r>
      <w:proofErr w:type="spellEnd"/>
      <w:r w:rsidRPr="007D39CA">
        <w:rPr>
          <w:lang w:val="en-US"/>
        </w:rPr>
        <w:t>) its political neutrality and</w:t>
      </w:r>
      <w:r w:rsidR="00B57178">
        <w:rPr>
          <w:lang w:val="en-US"/>
        </w:rPr>
        <w:t xml:space="preserve"> </w:t>
      </w:r>
      <w:r w:rsidRPr="007D39CA">
        <w:rPr>
          <w:lang w:val="en-US"/>
        </w:rPr>
        <w:t xml:space="preserve">impartiality in highly sensitive and critical circumstances such as post conflict situations;  ii)  available broad pool of technical knowledge, expertise and resources across the UN agencies on a broad range of </w:t>
      </w:r>
      <w:r w:rsidR="00391208">
        <w:rPr>
          <w:lang w:val="en-US"/>
        </w:rPr>
        <w:t xml:space="preserve">key </w:t>
      </w:r>
      <w:r w:rsidRPr="007D39CA">
        <w:rPr>
          <w:lang w:val="en-US"/>
        </w:rPr>
        <w:t>issues</w:t>
      </w:r>
      <w:r w:rsidR="00391208">
        <w:rPr>
          <w:lang w:val="en-US"/>
        </w:rPr>
        <w:t>;</w:t>
      </w:r>
      <w:r w:rsidRPr="007D39CA">
        <w:rPr>
          <w:lang w:val="en-US"/>
        </w:rPr>
        <w:t xml:space="preserve"> iii) through the joint presence office, </w:t>
      </w:r>
      <w:r w:rsidR="00CF4F60">
        <w:rPr>
          <w:lang w:val="en-US"/>
        </w:rPr>
        <w:t xml:space="preserve">it </w:t>
      </w:r>
      <w:r w:rsidRPr="007D39CA">
        <w:rPr>
          <w:lang w:val="en-US"/>
        </w:rPr>
        <w:t>is strategically placed for promotion of donor harmoniz</w:t>
      </w:r>
      <w:r w:rsidR="00391208">
        <w:rPr>
          <w:lang w:val="en-US"/>
        </w:rPr>
        <w:t xml:space="preserve">ation </w:t>
      </w:r>
      <w:r w:rsidRPr="007D39CA">
        <w:rPr>
          <w:lang w:val="en-US"/>
        </w:rPr>
        <w:t>through strong partnerships and collaboration with the government and the non-state actors</w:t>
      </w:r>
      <w:r w:rsidR="00391208">
        <w:rPr>
          <w:lang w:val="en-US"/>
        </w:rPr>
        <w:t>;</w:t>
      </w:r>
      <w:r w:rsidRPr="007D39CA">
        <w:rPr>
          <w:lang w:val="en-US"/>
        </w:rPr>
        <w:t xml:space="preserve"> iv) the emphasis on result</w:t>
      </w:r>
      <w:r w:rsidR="00CF4F60">
        <w:rPr>
          <w:lang w:val="en-US"/>
        </w:rPr>
        <w:t>s-</w:t>
      </w:r>
      <w:r w:rsidRPr="007D39CA">
        <w:rPr>
          <w:lang w:val="en-US"/>
        </w:rPr>
        <w:t xml:space="preserve"> oriented efforts and the impact it will make in supporting the country achieve </w:t>
      </w:r>
      <w:r w:rsidR="00C834DC" w:rsidRPr="007D39CA">
        <w:rPr>
          <w:lang w:val="en-US"/>
        </w:rPr>
        <w:t>their development</w:t>
      </w:r>
      <w:r w:rsidRPr="007D39CA">
        <w:rPr>
          <w:lang w:val="en-US"/>
        </w:rPr>
        <w:t xml:space="preserve"> goals</w:t>
      </w:r>
      <w:r w:rsidR="005218FE">
        <w:rPr>
          <w:lang w:val="en-US"/>
        </w:rPr>
        <w:t xml:space="preserve"> ; </w:t>
      </w:r>
      <w:r w:rsidR="00391208">
        <w:rPr>
          <w:lang w:val="en-US"/>
        </w:rPr>
        <w:t xml:space="preserve">and </w:t>
      </w:r>
      <w:r w:rsidRPr="007D39CA">
        <w:rPr>
          <w:lang w:val="en-US"/>
        </w:rPr>
        <w:t xml:space="preserve">v) unparalleled access to knowledge of development solutions and best practices amongst countries throughout the globe </w:t>
      </w:r>
      <w:r w:rsidRPr="007D39CA">
        <w:rPr>
          <w:i/>
        </w:rPr>
        <w:t>(UNDAF SI Desk Review)</w:t>
      </w:r>
      <w:r w:rsidR="00C834DC">
        <w:rPr>
          <w:lang w:val="en-US"/>
        </w:rPr>
        <w:t xml:space="preserve">. To highlight the last point, </w:t>
      </w:r>
      <w:r w:rsidR="00B57178">
        <w:rPr>
          <w:lang w:val="en-US"/>
        </w:rPr>
        <w:t xml:space="preserve">this project draws upon </w:t>
      </w:r>
      <w:r w:rsidR="00C834DC">
        <w:rPr>
          <w:lang w:val="en-US"/>
        </w:rPr>
        <w:t>UNDP</w:t>
      </w:r>
      <w:r w:rsidR="00B57178">
        <w:rPr>
          <w:lang w:val="en-US"/>
        </w:rPr>
        <w:t xml:space="preserve">’s expertise </w:t>
      </w:r>
      <w:r w:rsidR="00C834DC">
        <w:rPr>
          <w:lang w:val="en-US"/>
        </w:rPr>
        <w:t xml:space="preserve">in the area of capacity development to implement this </w:t>
      </w:r>
      <w:r w:rsidR="00B57178">
        <w:rPr>
          <w:lang w:val="en-US"/>
        </w:rPr>
        <w:t>project.</w:t>
      </w:r>
    </w:p>
    <w:p w:rsidR="00856A2C" w:rsidRDefault="00856A2C" w:rsidP="008F1069">
      <w:pPr>
        <w:pStyle w:val="Heading1"/>
      </w:pPr>
      <w:bookmarkStart w:id="3" w:name="_Toc379895383"/>
      <w:r>
        <w:lastRenderedPageBreak/>
        <w:t>Results and Resources Framework</w:t>
      </w:r>
      <w:bookmarkEnd w:id="3"/>
    </w:p>
    <w:tbl>
      <w:tblPr>
        <w:tblW w:w="152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40"/>
        <w:gridCol w:w="1080"/>
        <w:gridCol w:w="2880"/>
        <w:gridCol w:w="3960"/>
        <w:gridCol w:w="2356"/>
        <w:gridCol w:w="2504"/>
        <w:gridCol w:w="48"/>
        <w:gridCol w:w="42"/>
      </w:tblGrid>
      <w:tr w:rsidR="002A1969" w:rsidRPr="00D4010B" w:rsidTr="00AE1E5C">
        <w:trPr>
          <w:gridAfter w:val="2"/>
          <w:wAfter w:w="90" w:type="dxa"/>
          <w:cantSplit/>
        </w:trPr>
        <w:tc>
          <w:tcPr>
            <w:tcW w:w="2340" w:type="dxa"/>
          </w:tcPr>
          <w:p w:rsidR="002A1969" w:rsidRPr="00D4010B" w:rsidRDefault="002A1969" w:rsidP="00821E53">
            <w:pPr>
              <w:rPr>
                <w:b/>
              </w:rPr>
            </w:pPr>
          </w:p>
        </w:tc>
        <w:tc>
          <w:tcPr>
            <w:tcW w:w="12780" w:type="dxa"/>
            <w:gridSpan w:val="5"/>
          </w:tcPr>
          <w:p w:rsidR="002A1969" w:rsidRPr="00D4010B" w:rsidRDefault="002A1969" w:rsidP="00821E53">
            <w:pPr>
              <w:rPr>
                <w:b/>
              </w:rPr>
            </w:pPr>
            <w:r w:rsidRPr="00D4010B">
              <w:rPr>
                <w:b/>
              </w:rPr>
              <w:t xml:space="preserve">Intended Outcome as stated in the </w:t>
            </w:r>
            <w:r w:rsidRPr="007F7AA6">
              <w:rPr>
                <w:b/>
              </w:rPr>
              <w:t>Country Programme Results and Resource Framework</w:t>
            </w:r>
            <w:r w:rsidRPr="00D4010B">
              <w:rPr>
                <w:b/>
              </w:rPr>
              <w:t xml:space="preserve">: </w:t>
            </w:r>
          </w:p>
          <w:p w:rsidR="002A1969" w:rsidRPr="00C0379B" w:rsidRDefault="002A1969" w:rsidP="00821E53">
            <w:pPr>
              <w:rPr>
                <w:b/>
                <w:sz w:val="20"/>
                <w:szCs w:val="20"/>
              </w:rPr>
            </w:pPr>
            <w:r w:rsidRPr="00C0379B">
              <w:rPr>
                <w:iCs/>
                <w:sz w:val="20"/>
                <w:szCs w:val="20"/>
                <w:lang w:val="en-US"/>
              </w:rPr>
              <w:t>Improved national, provincial and community preparedness and responsiveness to climate change and disaster risk and sustainable management of natural resources</w:t>
            </w:r>
            <w:r>
              <w:rPr>
                <w:iCs/>
                <w:sz w:val="20"/>
                <w:szCs w:val="20"/>
                <w:lang w:val="en-US"/>
              </w:rPr>
              <w:t xml:space="preserve"> (UNDAF Outcome 1.1)</w:t>
            </w:r>
            <w:r w:rsidRPr="00C0379B">
              <w:rPr>
                <w:iCs/>
                <w:sz w:val="20"/>
                <w:szCs w:val="20"/>
                <w:lang w:val="en-US"/>
              </w:rPr>
              <w:t>.</w:t>
            </w:r>
          </w:p>
        </w:tc>
      </w:tr>
      <w:tr w:rsidR="002A1969" w:rsidRPr="00D4010B" w:rsidTr="00AE1E5C">
        <w:trPr>
          <w:gridAfter w:val="2"/>
          <w:wAfter w:w="90" w:type="dxa"/>
          <w:cantSplit/>
        </w:trPr>
        <w:tc>
          <w:tcPr>
            <w:tcW w:w="2340" w:type="dxa"/>
          </w:tcPr>
          <w:p w:rsidR="002A1969" w:rsidRPr="00D4010B" w:rsidRDefault="002A1969" w:rsidP="00821E53">
            <w:pPr>
              <w:rPr>
                <w:b/>
              </w:rPr>
            </w:pPr>
          </w:p>
        </w:tc>
        <w:tc>
          <w:tcPr>
            <w:tcW w:w="12780" w:type="dxa"/>
            <w:gridSpan w:val="5"/>
          </w:tcPr>
          <w:p w:rsidR="002A1969" w:rsidRDefault="002A1969" w:rsidP="00821E53">
            <w:pPr>
              <w:rPr>
                <w:b/>
              </w:rPr>
            </w:pPr>
            <w:r w:rsidRPr="00D4010B">
              <w:rPr>
                <w:b/>
              </w:rPr>
              <w:t>Outcome indicators as stated in the Country Programme Results and Resources Framework,</w:t>
            </w:r>
            <w:r>
              <w:rPr>
                <w:b/>
              </w:rPr>
              <w:t xml:space="preserve"> including baseline and targets:</w:t>
            </w:r>
          </w:p>
          <w:p w:rsidR="002A1969" w:rsidRPr="00735D23" w:rsidRDefault="002A1969" w:rsidP="00735D23">
            <w:pPr>
              <w:rPr>
                <w:lang w:val="en-US"/>
              </w:rPr>
            </w:pPr>
            <w:r w:rsidRPr="00735D23">
              <w:rPr>
                <w:u w:val="single"/>
                <w:lang w:val="en-US"/>
              </w:rPr>
              <w:t>Indicator:</w:t>
            </w:r>
            <w:r w:rsidRPr="00735D23">
              <w:rPr>
                <w:lang w:val="en-US"/>
              </w:rPr>
              <w:t xml:space="preserve">   # of ministries at national and provincial levels which have integrated environmental, disaster risk management and climate change issues in their corporate plans and developed Standard Operating Procedures (SOPS) and have fully implemented</w:t>
            </w:r>
          </w:p>
          <w:p w:rsidR="002A1969" w:rsidRPr="00735D23" w:rsidRDefault="002A1969" w:rsidP="00735D23">
            <w:pPr>
              <w:rPr>
                <w:u w:val="single"/>
                <w:lang w:val="en-US"/>
              </w:rPr>
            </w:pPr>
            <w:r w:rsidRPr="00735D23">
              <w:rPr>
                <w:u w:val="single"/>
                <w:lang w:val="en-US"/>
              </w:rPr>
              <w:t>Baseline:</w:t>
            </w:r>
            <w:r w:rsidRPr="00735D23">
              <w:rPr>
                <w:lang w:val="en-US"/>
              </w:rPr>
              <w:t xml:space="preserve"> 0</w:t>
            </w:r>
          </w:p>
          <w:p w:rsidR="002A1969" w:rsidRPr="00735D23" w:rsidRDefault="002A1969" w:rsidP="00735D23">
            <w:pPr>
              <w:rPr>
                <w:lang w:val="en-US"/>
              </w:rPr>
            </w:pPr>
            <w:r w:rsidRPr="00735D23">
              <w:rPr>
                <w:u w:val="single"/>
                <w:lang w:val="en-US"/>
              </w:rPr>
              <w:t xml:space="preserve">Target: </w:t>
            </w:r>
            <w:r w:rsidRPr="00735D23">
              <w:rPr>
                <w:lang w:val="en-US"/>
              </w:rPr>
              <w:t xml:space="preserve">  TBC</w:t>
            </w:r>
          </w:p>
          <w:p w:rsidR="002A1969" w:rsidRPr="00735D23" w:rsidRDefault="002A1969" w:rsidP="00735D23">
            <w:pPr>
              <w:rPr>
                <w:b/>
                <w:lang w:val="en-US"/>
              </w:rPr>
            </w:pPr>
          </w:p>
          <w:p w:rsidR="002A1969" w:rsidRPr="00735D23" w:rsidRDefault="002A1969" w:rsidP="00735D23">
            <w:pPr>
              <w:rPr>
                <w:lang w:val="en-NZ"/>
              </w:rPr>
            </w:pPr>
            <w:r w:rsidRPr="00735D23">
              <w:rPr>
                <w:u w:val="single"/>
                <w:lang w:val="en-NZ"/>
              </w:rPr>
              <w:t>Indicator</w:t>
            </w:r>
            <w:r w:rsidRPr="00735D23">
              <w:rPr>
                <w:lang w:val="en-NZ"/>
              </w:rPr>
              <w:t xml:space="preserve"> :Environmental Performance Index </w:t>
            </w:r>
          </w:p>
          <w:p w:rsidR="002A1969" w:rsidRPr="00735D23" w:rsidRDefault="002A1969" w:rsidP="00735D23">
            <w:pPr>
              <w:rPr>
                <w:lang w:val="en-NZ"/>
              </w:rPr>
            </w:pPr>
            <w:r w:rsidRPr="00735D23">
              <w:rPr>
                <w:u w:val="single"/>
                <w:lang w:val="en-NZ"/>
              </w:rPr>
              <w:t>Baseline</w:t>
            </w:r>
            <w:r w:rsidRPr="00735D23">
              <w:rPr>
                <w:lang w:val="en-NZ"/>
              </w:rPr>
              <w:t xml:space="preserve">: 51.1 (2010) </w:t>
            </w:r>
          </w:p>
          <w:p w:rsidR="002A1969" w:rsidRPr="00735D23" w:rsidRDefault="002A1969" w:rsidP="00821E53">
            <w:pPr>
              <w:rPr>
                <w:lang w:val="en-NZ"/>
              </w:rPr>
            </w:pPr>
            <w:r w:rsidRPr="00735D23">
              <w:rPr>
                <w:u w:val="single"/>
                <w:lang w:val="en-NZ"/>
              </w:rPr>
              <w:t>Target</w:t>
            </w:r>
            <w:r w:rsidRPr="00735D23">
              <w:rPr>
                <w:lang w:val="en-NZ"/>
              </w:rPr>
              <w:t>:  TBC</w:t>
            </w:r>
          </w:p>
        </w:tc>
      </w:tr>
      <w:tr w:rsidR="002A1969" w:rsidRPr="00D4010B" w:rsidTr="00AE1E5C">
        <w:trPr>
          <w:gridAfter w:val="2"/>
          <w:wAfter w:w="90" w:type="dxa"/>
          <w:cantSplit/>
        </w:trPr>
        <w:tc>
          <w:tcPr>
            <w:tcW w:w="2340" w:type="dxa"/>
          </w:tcPr>
          <w:p w:rsidR="002A1969" w:rsidRPr="00D4010B" w:rsidRDefault="002A1969" w:rsidP="00735D23">
            <w:pPr>
              <w:rPr>
                <w:b/>
              </w:rPr>
            </w:pPr>
          </w:p>
        </w:tc>
        <w:tc>
          <w:tcPr>
            <w:tcW w:w="12780" w:type="dxa"/>
            <w:gridSpan w:val="5"/>
          </w:tcPr>
          <w:p w:rsidR="002A1969" w:rsidRPr="00A42D45" w:rsidRDefault="002A1969" w:rsidP="006C143D">
            <w:r w:rsidRPr="00D4010B">
              <w:rPr>
                <w:b/>
              </w:rPr>
              <w:t xml:space="preserve">Applicable </w:t>
            </w:r>
            <w:r w:rsidR="006C143D">
              <w:rPr>
                <w:b/>
              </w:rPr>
              <w:t xml:space="preserve">Outcome </w:t>
            </w:r>
            <w:r>
              <w:rPr>
                <w:b/>
              </w:rPr>
              <w:t xml:space="preserve">(from </w:t>
            </w:r>
            <w:r w:rsidR="006C143D">
              <w:rPr>
                <w:b/>
              </w:rPr>
              <w:t xml:space="preserve"> 2004-2017 </w:t>
            </w:r>
            <w:r>
              <w:rPr>
                <w:b/>
              </w:rPr>
              <w:t>Strategic Plan)</w:t>
            </w:r>
            <w:r w:rsidRPr="00D4010B">
              <w:rPr>
                <w:b/>
              </w:rPr>
              <w:t xml:space="preserve">: </w:t>
            </w:r>
            <w:r w:rsidR="006C143D">
              <w:t xml:space="preserve"> Countries are able to reduce the likelihood of conflict, and lower  the risk of natural disasters, including from climate change</w:t>
            </w:r>
          </w:p>
        </w:tc>
      </w:tr>
      <w:tr w:rsidR="002A1969" w:rsidRPr="00D4010B" w:rsidTr="00AE1E5C">
        <w:trPr>
          <w:gridAfter w:val="2"/>
          <w:wAfter w:w="90" w:type="dxa"/>
          <w:cantSplit/>
        </w:trPr>
        <w:tc>
          <w:tcPr>
            <w:tcW w:w="2340" w:type="dxa"/>
          </w:tcPr>
          <w:p w:rsidR="002A1969" w:rsidRPr="00D4010B" w:rsidRDefault="002A1969" w:rsidP="00821E53">
            <w:pPr>
              <w:rPr>
                <w:b/>
              </w:rPr>
            </w:pPr>
          </w:p>
        </w:tc>
        <w:tc>
          <w:tcPr>
            <w:tcW w:w="12780" w:type="dxa"/>
            <w:gridSpan w:val="5"/>
          </w:tcPr>
          <w:p w:rsidR="006A5DA2" w:rsidRPr="006A5DA2" w:rsidRDefault="002A1969" w:rsidP="006A5DA2">
            <w:pPr>
              <w:rPr>
                <w:b/>
              </w:rPr>
            </w:pPr>
            <w:r w:rsidRPr="00D4010B">
              <w:rPr>
                <w:b/>
              </w:rPr>
              <w:t>Partnership Strategy</w:t>
            </w:r>
            <w:r>
              <w:rPr>
                <w:b/>
              </w:rPr>
              <w:t xml:space="preserve">: </w:t>
            </w:r>
          </w:p>
          <w:p w:rsidR="002A1969" w:rsidRPr="006A5DA2" w:rsidRDefault="006A5DA2" w:rsidP="00142175">
            <w:r w:rsidRPr="006A5DA2">
              <w:rPr>
                <w:lang w:val="en-US"/>
              </w:rPr>
              <w:t xml:space="preserve">The first step in the </w:t>
            </w:r>
            <w:r w:rsidR="00142175">
              <w:rPr>
                <w:lang w:val="en-US"/>
              </w:rPr>
              <w:t>Corporate planning</w:t>
            </w:r>
            <w:r w:rsidRPr="006A5DA2">
              <w:rPr>
                <w:lang w:val="en-US"/>
              </w:rPr>
              <w:t xml:space="preserve"> is stakeholder engagement. This step </w:t>
            </w:r>
            <w:r w:rsidRPr="006A5DA2">
              <w:t xml:space="preserve">will identify all relevant stakeholders and engage them in the </w:t>
            </w:r>
            <w:r w:rsidR="00142175">
              <w:t>development of the corporate and HDR plan. This will support</w:t>
            </w:r>
            <w:r w:rsidRPr="006A5DA2">
              <w:t xml:space="preserve"> </w:t>
            </w:r>
            <w:r w:rsidR="00CF4F60">
              <w:t>gender-sensitive</w:t>
            </w:r>
            <w:r w:rsidRPr="006A5DA2">
              <w:t xml:space="preserve"> local dialogue processes and build</w:t>
            </w:r>
            <w:r w:rsidR="00142175">
              <w:t>s</w:t>
            </w:r>
            <w:r w:rsidRPr="006A5DA2">
              <w:t xml:space="preserve"> consensus through negotiation and dialogue and on the how, </w:t>
            </w:r>
            <w:proofErr w:type="gramStart"/>
            <w:r w:rsidRPr="006A5DA2">
              <w:t>the what</w:t>
            </w:r>
            <w:proofErr w:type="gramEnd"/>
            <w:r w:rsidRPr="006A5DA2">
              <w:t xml:space="preserve"> and the who does what. </w:t>
            </w:r>
            <w:r>
              <w:t xml:space="preserve">Key partners are expected to include: MECDM, UNDP, </w:t>
            </w:r>
            <w:r w:rsidR="007C60F9">
              <w:t>Solomon Islands National University, School of Natural Resources (</w:t>
            </w:r>
            <w:r>
              <w:t>SINU-SNR</w:t>
            </w:r>
            <w:r w:rsidR="007C60F9">
              <w:t>)</w:t>
            </w:r>
            <w:r>
              <w:t xml:space="preserve">, </w:t>
            </w:r>
            <w:r w:rsidR="003D1557">
              <w:t>Ministry of Women</w:t>
            </w:r>
            <w:r w:rsidR="0050088D">
              <w:t>, Youth, Children and Family Affairs</w:t>
            </w:r>
            <w:r w:rsidR="007C60F9">
              <w:t xml:space="preserve"> (MWYCFA)</w:t>
            </w:r>
            <w:r w:rsidR="003D1557">
              <w:t xml:space="preserve">, </w:t>
            </w:r>
            <w:r w:rsidR="007C60F9">
              <w:t>Ministry of Public Service (</w:t>
            </w:r>
            <w:r>
              <w:t>MPS</w:t>
            </w:r>
            <w:r w:rsidR="007C60F9">
              <w:t>)</w:t>
            </w:r>
            <w:r>
              <w:t xml:space="preserve">, </w:t>
            </w:r>
            <w:r w:rsidR="007C60F9">
              <w:t>Officer of the Prime Minister and Cabinet (</w:t>
            </w:r>
            <w:r w:rsidR="00142175">
              <w:t>OPMC</w:t>
            </w:r>
            <w:r w:rsidR="007C60F9">
              <w:t>)</w:t>
            </w:r>
            <w:r w:rsidR="00142175">
              <w:t xml:space="preserve">, </w:t>
            </w:r>
            <w:r>
              <w:t>AusAID, EU, SPC, W</w:t>
            </w:r>
            <w:r w:rsidR="00AE1E5C">
              <w:t>orld Bank</w:t>
            </w:r>
            <w:r w:rsidR="003D1557">
              <w:t xml:space="preserve">, </w:t>
            </w:r>
            <w:r w:rsidR="00AE1E5C">
              <w:t>and relevant NGOs</w:t>
            </w:r>
            <w:r>
              <w:t>.</w:t>
            </w:r>
            <w:r w:rsidR="005A1163">
              <w:t xml:space="preserve"> Also, note the section on “Linking with Existing projects and programmes” above.</w:t>
            </w:r>
          </w:p>
        </w:tc>
      </w:tr>
      <w:tr w:rsidR="002A1969" w:rsidRPr="00D4010B" w:rsidTr="00AE1E5C">
        <w:trPr>
          <w:gridAfter w:val="2"/>
          <w:wAfter w:w="90" w:type="dxa"/>
          <w:cantSplit/>
        </w:trPr>
        <w:tc>
          <w:tcPr>
            <w:tcW w:w="2340" w:type="dxa"/>
            <w:tcBorders>
              <w:bottom w:val="single" w:sz="4" w:space="0" w:color="auto"/>
            </w:tcBorders>
          </w:tcPr>
          <w:p w:rsidR="002A1969" w:rsidRPr="00D4010B" w:rsidRDefault="002A1969" w:rsidP="00821E53">
            <w:pPr>
              <w:rPr>
                <w:b/>
              </w:rPr>
            </w:pPr>
          </w:p>
        </w:tc>
        <w:tc>
          <w:tcPr>
            <w:tcW w:w="12780" w:type="dxa"/>
            <w:gridSpan w:val="5"/>
            <w:tcBorders>
              <w:bottom w:val="single" w:sz="4" w:space="0" w:color="auto"/>
            </w:tcBorders>
          </w:tcPr>
          <w:p w:rsidR="002A1969" w:rsidRPr="00D4010B" w:rsidRDefault="002A1969" w:rsidP="00342844">
            <w:pPr>
              <w:rPr>
                <w:b/>
              </w:rPr>
            </w:pPr>
            <w:r w:rsidRPr="00D4010B">
              <w:rPr>
                <w:b/>
              </w:rPr>
              <w:t>Project title and ID (ATLAS Award ID)</w:t>
            </w:r>
            <w:r w:rsidR="00F91AC3">
              <w:rPr>
                <w:b/>
              </w:rPr>
              <w:t xml:space="preserve"> </w:t>
            </w:r>
            <w:r w:rsidR="009E2AD4" w:rsidRPr="004070DF">
              <w:rPr>
                <w:b/>
              </w:rPr>
              <w:t>00079713</w:t>
            </w:r>
            <w:r w:rsidRPr="00D4010B">
              <w:rPr>
                <w:b/>
              </w:rPr>
              <w:t>:</w:t>
            </w:r>
            <w:r>
              <w:rPr>
                <w:b/>
              </w:rPr>
              <w:t xml:space="preserve"> </w:t>
            </w:r>
            <w:r w:rsidRPr="00A7039F">
              <w:rPr>
                <w:bCs/>
              </w:rPr>
              <w:t xml:space="preserve">Solomon Islands Ministry of Environment, Climate Change, Disaster Management and Meteorology </w:t>
            </w:r>
            <w:r w:rsidR="00391208">
              <w:rPr>
                <w:bCs/>
              </w:rPr>
              <w:t>C</w:t>
            </w:r>
            <w:r w:rsidRPr="00A7039F">
              <w:rPr>
                <w:bCs/>
              </w:rPr>
              <w:t xml:space="preserve">apacity </w:t>
            </w:r>
            <w:r w:rsidR="00391208">
              <w:rPr>
                <w:bCs/>
              </w:rPr>
              <w:t>D</w:t>
            </w:r>
            <w:r w:rsidRPr="00A7039F">
              <w:rPr>
                <w:bCs/>
              </w:rPr>
              <w:t xml:space="preserve">evelopment </w:t>
            </w:r>
            <w:r w:rsidR="00391208">
              <w:rPr>
                <w:bCs/>
              </w:rPr>
              <w:t>P</w:t>
            </w:r>
            <w:r w:rsidRPr="00A7039F">
              <w:rPr>
                <w:bCs/>
              </w:rPr>
              <w:t>roject</w:t>
            </w:r>
            <w:r w:rsidR="00391208">
              <w:rPr>
                <w:bCs/>
              </w:rPr>
              <w:t xml:space="preserve"> (SIMCAP) </w:t>
            </w:r>
          </w:p>
        </w:tc>
      </w:tr>
      <w:tr w:rsidR="002A1969" w:rsidRPr="00C54E60" w:rsidTr="000A3E73">
        <w:trPr>
          <w:gridAfter w:val="2"/>
          <w:wAfter w:w="90" w:type="dxa"/>
        </w:trPr>
        <w:tc>
          <w:tcPr>
            <w:tcW w:w="3420" w:type="dxa"/>
            <w:gridSpan w:val="2"/>
            <w:shd w:val="clear" w:color="auto" w:fill="FFFF99"/>
          </w:tcPr>
          <w:p w:rsidR="002A1969" w:rsidRPr="00C54E60" w:rsidRDefault="002A1969" w:rsidP="00821E53">
            <w:pPr>
              <w:jc w:val="center"/>
              <w:rPr>
                <w:rFonts w:cs="Arial"/>
                <w:b/>
                <w:sz w:val="20"/>
                <w:szCs w:val="20"/>
              </w:rPr>
            </w:pPr>
            <w:r w:rsidRPr="00C54E60">
              <w:rPr>
                <w:rFonts w:cs="Arial"/>
                <w:b/>
                <w:sz w:val="20"/>
                <w:szCs w:val="20"/>
              </w:rPr>
              <w:t>INTENDED OUTPUTS</w:t>
            </w:r>
          </w:p>
          <w:p w:rsidR="002A1969" w:rsidRPr="00C54E60" w:rsidRDefault="002A1969" w:rsidP="00821E53">
            <w:pPr>
              <w:jc w:val="center"/>
              <w:rPr>
                <w:rFonts w:cs="Arial"/>
                <w:b/>
                <w:sz w:val="20"/>
                <w:szCs w:val="20"/>
              </w:rPr>
            </w:pPr>
          </w:p>
        </w:tc>
        <w:tc>
          <w:tcPr>
            <w:tcW w:w="2880" w:type="dxa"/>
            <w:shd w:val="clear" w:color="auto" w:fill="FFFF99"/>
          </w:tcPr>
          <w:p w:rsidR="002A1969" w:rsidRPr="00C54E60" w:rsidRDefault="002A1969" w:rsidP="00CB6671">
            <w:pPr>
              <w:jc w:val="center"/>
              <w:rPr>
                <w:rFonts w:cs="Arial"/>
                <w:b/>
                <w:sz w:val="20"/>
                <w:szCs w:val="20"/>
              </w:rPr>
            </w:pPr>
            <w:r w:rsidRPr="00C54E60">
              <w:rPr>
                <w:rFonts w:cs="Arial"/>
                <w:b/>
                <w:sz w:val="20"/>
                <w:szCs w:val="20"/>
              </w:rPr>
              <w:t>OUTPUT TARGETS FOR (YEARS)</w:t>
            </w:r>
          </w:p>
        </w:tc>
        <w:tc>
          <w:tcPr>
            <w:tcW w:w="3960" w:type="dxa"/>
            <w:shd w:val="clear" w:color="auto" w:fill="FFFF99"/>
          </w:tcPr>
          <w:p w:rsidR="002A1969" w:rsidRPr="00C54E60" w:rsidRDefault="002A1969" w:rsidP="00CB6671">
            <w:pPr>
              <w:jc w:val="center"/>
              <w:rPr>
                <w:rFonts w:cs="Arial"/>
                <w:b/>
                <w:sz w:val="20"/>
                <w:szCs w:val="20"/>
              </w:rPr>
            </w:pPr>
            <w:r w:rsidRPr="00C54E60">
              <w:rPr>
                <w:rFonts w:cs="Arial"/>
                <w:b/>
                <w:sz w:val="20"/>
                <w:szCs w:val="20"/>
              </w:rPr>
              <w:t>INDICATIVE ACTIVITIES</w:t>
            </w:r>
          </w:p>
        </w:tc>
        <w:tc>
          <w:tcPr>
            <w:tcW w:w="2356" w:type="dxa"/>
            <w:shd w:val="clear" w:color="auto" w:fill="FFFF99"/>
          </w:tcPr>
          <w:p w:rsidR="002A1969" w:rsidRPr="00C54E60" w:rsidRDefault="002A1969" w:rsidP="00821E53">
            <w:pPr>
              <w:jc w:val="center"/>
              <w:rPr>
                <w:rFonts w:cs="Arial"/>
                <w:b/>
                <w:sz w:val="20"/>
                <w:szCs w:val="20"/>
              </w:rPr>
            </w:pPr>
            <w:r w:rsidRPr="00C54E60">
              <w:rPr>
                <w:rFonts w:cs="Arial"/>
                <w:b/>
                <w:sz w:val="20"/>
                <w:szCs w:val="20"/>
              </w:rPr>
              <w:t>RESPONSIBLE PARTIES</w:t>
            </w:r>
          </w:p>
        </w:tc>
        <w:tc>
          <w:tcPr>
            <w:tcW w:w="2504" w:type="dxa"/>
            <w:shd w:val="clear" w:color="auto" w:fill="FFFF99"/>
          </w:tcPr>
          <w:p w:rsidR="002A1969" w:rsidRPr="00880FD7" w:rsidRDefault="002A1969" w:rsidP="00880FD7">
            <w:pPr>
              <w:jc w:val="center"/>
              <w:rPr>
                <w:b/>
              </w:rPr>
            </w:pPr>
            <w:bookmarkStart w:id="4" w:name="_Toc374261797"/>
            <w:r w:rsidRPr="00880FD7">
              <w:rPr>
                <w:b/>
              </w:rPr>
              <w:t>INPUTS</w:t>
            </w:r>
            <w:bookmarkEnd w:id="4"/>
            <w:r w:rsidR="007B34D2" w:rsidRPr="00880FD7">
              <w:rPr>
                <w:b/>
              </w:rPr>
              <w:t xml:space="preserve"> (USD)</w:t>
            </w:r>
          </w:p>
        </w:tc>
      </w:tr>
      <w:tr w:rsidR="00720A40" w:rsidRPr="00036A95" w:rsidTr="00D97977">
        <w:trPr>
          <w:gridAfter w:val="1"/>
          <w:wAfter w:w="42" w:type="dxa"/>
          <w:trHeight w:val="341"/>
        </w:trPr>
        <w:tc>
          <w:tcPr>
            <w:tcW w:w="3420" w:type="dxa"/>
            <w:gridSpan w:val="2"/>
            <w:vMerge w:val="restart"/>
          </w:tcPr>
          <w:p w:rsidR="00720A40" w:rsidRPr="00036A95" w:rsidRDefault="00720A40" w:rsidP="00D07BDD">
            <w:pPr>
              <w:jc w:val="left"/>
              <w:rPr>
                <w:rFonts w:cs="Arial"/>
                <w:b/>
                <w:szCs w:val="22"/>
              </w:rPr>
            </w:pPr>
            <w:r w:rsidRPr="00036A95">
              <w:rPr>
                <w:rFonts w:cs="Arial"/>
                <w:b/>
                <w:szCs w:val="22"/>
              </w:rPr>
              <w:t xml:space="preserve">Output </w:t>
            </w:r>
            <w:r>
              <w:rPr>
                <w:rFonts w:cs="Arial"/>
                <w:b/>
                <w:szCs w:val="22"/>
              </w:rPr>
              <w:t>1</w:t>
            </w:r>
            <w:r w:rsidRPr="00036A95">
              <w:rPr>
                <w:rFonts w:cs="Arial"/>
                <w:b/>
                <w:szCs w:val="22"/>
              </w:rPr>
              <w:t xml:space="preserve">: </w:t>
            </w:r>
            <w:r w:rsidRPr="005C25B4">
              <w:rPr>
                <w:rFonts w:cs="Arial"/>
                <w:szCs w:val="22"/>
              </w:rPr>
              <w:t>MECDM Corporate Plan 2015-201</w:t>
            </w:r>
            <w:r w:rsidR="00691800">
              <w:rPr>
                <w:rFonts w:cs="Arial"/>
                <w:szCs w:val="22"/>
              </w:rPr>
              <w:t>7</w:t>
            </w:r>
          </w:p>
          <w:p w:rsidR="00720A40" w:rsidRPr="00036A95" w:rsidRDefault="00720A40" w:rsidP="00D07BDD">
            <w:pPr>
              <w:jc w:val="left"/>
              <w:rPr>
                <w:rFonts w:cs="Arial"/>
                <w:i/>
                <w:szCs w:val="22"/>
              </w:rPr>
            </w:pPr>
          </w:p>
          <w:p w:rsidR="00720A40" w:rsidRPr="00036A95" w:rsidRDefault="00720A40" w:rsidP="00D07BDD">
            <w:pPr>
              <w:jc w:val="left"/>
              <w:rPr>
                <w:rFonts w:cs="Arial"/>
                <w:i/>
                <w:szCs w:val="22"/>
              </w:rPr>
            </w:pPr>
            <w:r w:rsidRPr="00F472FB">
              <w:rPr>
                <w:rFonts w:cs="Arial"/>
                <w:b/>
                <w:i/>
                <w:szCs w:val="22"/>
              </w:rPr>
              <w:t>Baseline:</w:t>
            </w:r>
            <w:r w:rsidR="00D97977">
              <w:rPr>
                <w:rFonts w:cs="Arial"/>
                <w:i/>
                <w:szCs w:val="22"/>
              </w:rPr>
              <w:t xml:space="preserve"> 2011-2014 MECDM Corporate Plan coming to an end</w:t>
            </w:r>
          </w:p>
          <w:p w:rsidR="00720A40" w:rsidRPr="00036A95" w:rsidRDefault="00720A40" w:rsidP="00D07BDD">
            <w:pPr>
              <w:jc w:val="left"/>
              <w:rPr>
                <w:rFonts w:cs="Arial"/>
                <w:i/>
                <w:szCs w:val="22"/>
              </w:rPr>
            </w:pPr>
            <w:r w:rsidRPr="00F472FB">
              <w:rPr>
                <w:rFonts w:cs="Arial"/>
                <w:b/>
                <w:i/>
                <w:szCs w:val="22"/>
              </w:rPr>
              <w:t>Indicator:</w:t>
            </w:r>
            <w:r>
              <w:rPr>
                <w:rFonts w:cs="Arial"/>
                <w:i/>
                <w:szCs w:val="22"/>
              </w:rPr>
              <w:t xml:space="preserve"> </w:t>
            </w:r>
            <w:r w:rsidR="000A3E73">
              <w:rPr>
                <w:rFonts w:cs="Arial"/>
                <w:i/>
                <w:szCs w:val="22"/>
              </w:rPr>
              <w:t>Existence</w:t>
            </w:r>
            <w:r>
              <w:rPr>
                <w:rFonts w:cs="Arial"/>
                <w:i/>
                <w:szCs w:val="22"/>
              </w:rPr>
              <w:t xml:space="preserve"> of MECDM  Corpo</w:t>
            </w:r>
            <w:r w:rsidR="000A3E73">
              <w:rPr>
                <w:rFonts w:cs="Arial"/>
                <w:i/>
                <w:szCs w:val="22"/>
              </w:rPr>
              <w:t>rate  Plan 2015-201</w:t>
            </w:r>
            <w:r w:rsidR="00691800">
              <w:rPr>
                <w:rFonts w:cs="Arial"/>
                <w:i/>
                <w:szCs w:val="22"/>
              </w:rPr>
              <w:t>7</w:t>
            </w:r>
            <w:r>
              <w:rPr>
                <w:rFonts w:cs="Arial"/>
                <w:i/>
                <w:szCs w:val="22"/>
              </w:rPr>
              <w:t xml:space="preserve"> </w:t>
            </w:r>
          </w:p>
          <w:p w:rsidR="00720A40" w:rsidRDefault="00720A40" w:rsidP="000A3E73">
            <w:pPr>
              <w:jc w:val="left"/>
              <w:rPr>
                <w:rFonts w:cs="Arial"/>
                <w:i/>
                <w:szCs w:val="22"/>
              </w:rPr>
            </w:pPr>
            <w:r w:rsidRPr="00F472FB">
              <w:rPr>
                <w:rFonts w:cs="Arial"/>
                <w:b/>
                <w:i/>
                <w:szCs w:val="22"/>
              </w:rPr>
              <w:t>Target:</w:t>
            </w:r>
            <w:r>
              <w:rPr>
                <w:rFonts w:cs="Arial"/>
                <w:i/>
                <w:szCs w:val="22"/>
              </w:rPr>
              <w:t xml:space="preserve"> </w:t>
            </w:r>
            <w:r w:rsidR="000A3E73">
              <w:rPr>
                <w:rFonts w:cs="Arial"/>
                <w:i/>
                <w:szCs w:val="22"/>
              </w:rPr>
              <w:t>Government Endorsed MECDM Corporate Plan 2015-201</w:t>
            </w:r>
            <w:r w:rsidR="00691800">
              <w:rPr>
                <w:rFonts w:cs="Arial"/>
                <w:i/>
                <w:szCs w:val="22"/>
              </w:rPr>
              <w:t>7</w:t>
            </w:r>
          </w:p>
          <w:p w:rsidR="00F472FB" w:rsidRDefault="00F472FB" w:rsidP="000A3E73">
            <w:pPr>
              <w:jc w:val="left"/>
              <w:rPr>
                <w:rFonts w:cs="Arial"/>
                <w:i/>
                <w:szCs w:val="22"/>
              </w:rPr>
            </w:pPr>
          </w:p>
          <w:p w:rsidR="00F472FB" w:rsidRPr="00036A95" w:rsidRDefault="00F472FB" w:rsidP="00D97977">
            <w:pPr>
              <w:jc w:val="left"/>
              <w:rPr>
                <w:rFonts w:cs="Arial"/>
                <w:i/>
                <w:szCs w:val="22"/>
              </w:rPr>
            </w:pPr>
          </w:p>
        </w:tc>
        <w:tc>
          <w:tcPr>
            <w:tcW w:w="2880" w:type="dxa"/>
            <w:vMerge w:val="restart"/>
          </w:tcPr>
          <w:p w:rsidR="00720A40" w:rsidRPr="00036A95" w:rsidRDefault="00720A40" w:rsidP="00D07BDD">
            <w:pPr>
              <w:jc w:val="left"/>
              <w:rPr>
                <w:rFonts w:cs="Arial"/>
                <w:szCs w:val="22"/>
              </w:rPr>
            </w:pPr>
            <w:r w:rsidRPr="00036A95">
              <w:rPr>
                <w:rFonts w:cs="Arial"/>
                <w:szCs w:val="22"/>
              </w:rPr>
              <w:lastRenderedPageBreak/>
              <w:t>Targets (year 1)</w:t>
            </w:r>
          </w:p>
          <w:p w:rsidR="00720A40" w:rsidRDefault="00720A40" w:rsidP="008D0C2B">
            <w:pPr>
              <w:numPr>
                <w:ilvl w:val="0"/>
                <w:numId w:val="11"/>
              </w:numPr>
              <w:jc w:val="left"/>
              <w:rPr>
                <w:rFonts w:cs="Arial"/>
                <w:szCs w:val="22"/>
              </w:rPr>
            </w:pPr>
            <w:r>
              <w:rPr>
                <w:rFonts w:cs="Arial"/>
                <w:szCs w:val="22"/>
              </w:rPr>
              <w:t xml:space="preserve">Draft Corporate Plan </w:t>
            </w:r>
            <w:r>
              <w:rPr>
                <w:rFonts w:cs="Arial"/>
                <w:szCs w:val="22"/>
              </w:rPr>
              <w:lastRenderedPageBreak/>
              <w:t>2015-201</w:t>
            </w:r>
            <w:r w:rsidR="00691800">
              <w:rPr>
                <w:rFonts w:cs="Arial"/>
                <w:szCs w:val="22"/>
              </w:rPr>
              <w:t>7</w:t>
            </w:r>
          </w:p>
          <w:p w:rsidR="00720A40" w:rsidRDefault="00720A40" w:rsidP="008D0C2B">
            <w:pPr>
              <w:numPr>
                <w:ilvl w:val="0"/>
                <w:numId w:val="11"/>
              </w:numPr>
              <w:jc w:val="left"/>
              <w:rPr>
                <w:rFonts w:cs="Arial"/>
                <w:szCs w:val="22"/>
              </w:rPr>
            </w:pPr>
            <w:r>
              <w:rPr>
                <w:rFonts w:cs="Arial"/>
                <w:szCs w:val="22"/>
              </w:rPr>
              <w:t>Endorsed Corporate Plan 2015-201</w:t>
            </w:r>
            <w:r w:rsidR="00691800">
              <w:rPr>
                <w:rFonts w:cs="Arial"/>
                <w:szCs w:val="22"/>
              </w:rPr>
              <w:t>7</w:t>
            </w:r>
            <w:r>
              <w:rPr>
                <w:rFonts w:cs="Arial"/>
                <w:szCs w:val="22"/>
              </w:rPr>
              <w:t xml:space="preserve"> </w:t>
            </w:r>
          </w:p>
          <w:p w:rsidR="00720A40" w:rsidRDefault="00720A40" w:rsidP="00095C95">
            <w:pPr>
              <w:jc w:val="left"/>
              <w:rPr>
                <w:rFonts w:cs="Arial"/>
                <w:szCs w:val="22"/>
              </w:rPr>
            </w:pPr>
          </w:p>
          <w:p w:rsidR="00720A40" w:rsidRDefault="00720A40" w:rsidP="00095C95">
            <w:pPr>
              <w:jc w:val="left"/>
              <w:rPr>
                <w:rFonts w:cs="Arial"/>
                <w:szCs w:val="22"/>
              </w:rPr>
            </w:pPr>
            <w:r>
              <w:rPr>
                <w:rFonts w:cs="Arial"/>
                <w:szCs w:val="22"/>
              </w:rPr>
              <w:t>Targets (year 2)</w:t>
            </w:r>
          </w:p>
          <w:p w:rsidR="00720A40" w:rsidRDefault="00720A40" w:rsidP="008D0C2B">
            <w:pPr>
              <w:numPr>
                <w:ilvl w:val="0"/>
                <w:numId w:val="39"/>
              </w:numPr>
              <w:jc w:val="left"/>
              <w:rPr>
                <w:rFonts w:cs="Arial"/>
                <w:szCs w:val="22"/>
              </w:rPr>
            </w:pPr>
            <w:r>
              <w:rPr>
                <w:rFonts w:cs="Arial"/>
                <w:szCs w:val="22"/>
              </w:rPr>
              <w:t xml:space="preserve">Annual report on Corporate Plan </w:t>
            </w:r>
            <w:r w:rsidR="00D77468">
              <w:rPr>
                <w:rFonts w:cs="Arial"/>
                <w:szCs w:val="22"/>
              </w:rPr>
              <w:t>submitted</w:t>
            </w:r>
          </w:p>
          <w:p w:rsidR="00720A40" w:rsidRDefault="00720A40" w:rsidP="008D0C2B">
            <w:pPr>
              <w:numPr>
                <w:ilvl w:val="0"/>
                <w:numId w:val="39"/>
              </w:numPr>
              <w:jc w:val="left"/>
              <w:rPr>
                <w:rFonts w:cs="Arial"/>
                <w:szCs w:val="22"/>
              </w:rPr>
            </w:pPr>
            <w:r>
              <w:rPr>
                <w:rFonts w:cs="Arial"/>
                <w:szCs w:val="22"/>
              </w:rPr>
              <w:t>Mid- term evaluation</w:t>
            </w:r>
            <w:r w:rsidR="00D77468">
              <w:rPr>
                <w:rFonts w:cs="Arial"/>
                <w:szCs w:val="22"/>
              </w:rPr>
              <w:t xml:space="preserve"> of the Corporate Plan</w:t>
            </w:r>
            <w:r>
              <w:rPr>
                <w:rFonts w:cs="Arial"/>
                <w:szCs w:val="22"/>
              </w:rPr>
              <w:t xml:space="preserve"> </w:t>
            </w:r>
            <w:r w:rsidR="00C50F3A">
              <w:rPr>
                <w:rFonts w:cs="Arial"/>
                <w:szCs w:val="22"/>
              </w:rPr>
              <w:t>2014-2017</w:t>
            </w:r>
          </w:p>
          <w:p w:rsidR="00D77468" w:rsidRDefault="00D77468" w:rsidP="00095C95">
            <w:pPr>
              <w:jc w:val="left"/>
              <w:rPr>
                <w:rFonts w:cs="Arial"/>
                <w:szCs w:val="22"/>
              </w:rPr>
            </w:pPr>
          </w:p>
          <w:p w:rsidR="00720A40" w:rsidRDefault="00720A40" w:rsidP="00095C95">
            <w:pPr>
              <w:jc w:val="left"/>
              <w:rPr>
                <w:rFonts w:cs="Arial"/>
                <w:szCs w:val="22"/>
              </w:rPr>
            </w:pPr>
            <w:r>
              <w:rPr>
                <w:rFonts w:cs="Arial"/>
                <w:szCs w:val="22"/>
              </w:rPr>
              <w:t>Targets (year 3)</w:t>
            </w:r>
          </w:p>
          <w:p w:rsidR="00D77468" w:rsidRPr="00D77468" w:rsidRDefault="00D77468" w:rsidP="008D0C2B">
            <w:pPr>
              <w:numPr>
                <w:ilvl w:val="0"/>
                <w:numId w:val="40"/>
              </w:numPr>
              <w:rPr>
                <w:rFonts w:cs="Arial"/>
                <w:szCs w:val="22"/>
              </w:rPr>
            </w:pPr>
            <w:r w:rsidRPr="00D77468">
              <w:rPr>
                <w:rFonts w:cs="Arial"/>
                <w:szCs w:val="22"/>
              </w:rPr>
              <w:t>Annual report on Corporate Plan submitted</w:t>
            </w:r>
          </w:p>
          <w:p w:rsidR="00A479B9" w:rsidRDefault="00A479B9" w:rsidP="00A479B9">
            <w:pPr>
              <w:jc w:val="left"/>
              <w:rPr>
                <w:rFonts w:cs="Arial"/>
                <w:szCs w:val="22"/>
              </w:rPr>
            </w:pPr>
          </w:p>
          <w:p w:rsidR="00720A40" w:rsidRDefault="00720A40" w:rsidP="00A479B9">
            <w:pPr>
              <w:jc w:val="left"/>
              <w:rPr>
                <w:rFonts w:cs="Arial"/>
                <w:szCs w:val="22"/>
              </w:rPr>
            </w:pPr>
            <w:r>
              <w:rPr>
                <w:rFonts w:cs="Arial"/>
                <w:szCs w:val="22"/>
              </w:rPr>
              <w:t>Targets( year 4)</w:t>
            </w:r>
          </w:p>
          <w:p w:rsidR="00A479B9" w:rsidRPr="00A479B9" w:rsidRDefault="00A479B9" w:rsidP="008D0C2B">
            <w:pPr>
              <w:numPr>
                <w:ilvl w:val="0"/>
                <w:numId w:val="46"/>
              </w:numPr>
              <w:rPr>
                <w:rFonts w:cs="Arial"/>
                <w:szCs w:val="22"/>
              </w:rPr>
            </w:pPr>
            <w:r w:rsidRPr="00A479B9">
              <w:rPr>
                <w:rFonts w:cs="Arial"/>
                <w:szCs w:val="22"/>
              </w:rPr>
              <w:t>Annual report on Corporate Plan submitted</w:t>
            </w:r>
          </w:p>
          <w:p w:rsidR="00720A40" w:rsidRPr="00036A95" w:rsidRDefault="00720A40" w:rsidP="008D0C2B">
            <w:pPr>
              <w:numPr>
                <w:ilvl w:val="0"/>
                <w:numId w:val="46"/>
              </w:numPr>
              <w:jc w:val="left"/>
              <w:rPr>
                <w:rFonts w:cs="Arial"/>
                <w:szCs w:val="22"/>
              </w:rPr>
            </w:pPr>
            <w:r>
              <w:rPr>
                <w:rFonts w:cs="Arial"/>
                <w:szCs w:val="22"/>
              </w:rPr>
              <w:t xml:space="preserve">Evaluation of MECDM corporate plan </w:t>
            </w:r>
          </w:p>
        </w:tc>
        <w:tc>
          <w:tcPr>
            <w:tcW w:w="3960" w:type="dxa"/>
          </w:tcPr>
          <w:p w:rsidR="00720A40" w:rsidRDefault="00720A40" w:rsidP="00167610">
            <w:pPr>
              <w:pStyle w:val="Header"/>
              <w:jc w:val="left"/>
              <w:rPr>
                <w:rFonts w:cs="Arial"/>
                <w:szCs w:val="22"/>
              </w:rPr>
            </w:pPr>
            <w:r>
              <w:rPr>
                <w:rFonts w:cs="Arial"/>
                <w:b/>
                <w:szCs w:val="22"/>
              </w:rPr>
              <w:lastRenderedPageBreak/>
              <w:t xml:space="preserve">1.1 </w:t>
            </w:r>
            <w:r w:rsidRPr="00036A95">
              <w:rPr>
                <w:rFonts w:cs="Arial"/>
                <w:b/>
                <w:szCs w:val="22"/>
              </w:rPr>
              <w:t>Activity Result:</w:t>
            </w:r>
            <w:r w:rsidRPr="00750131">
              <w:t xml:space="preserve"> </w:t>
            </w:r>
            <w:r>
              <w:rPr>
                <w:rFonts w:cs="Arial"/>
                <w:szCs w:val="22"/>
              </w:rPr>
              <w:t>An approach for c</w:t>
            </w:r>
            <w:r w:rsidRPr="00750131">
              <w:rPr>
                <w:rFonts w:cs="Arial"/>
                <w:szCs w:val="22"/>
              </w:rPr>
              <w:t>orporate plan</w:t>
            </w:r>
            <w:r>
              <w:rPr>
                <w:rFonts w:cs="Arial"/>
                <w:szCs w:val="22"/>
              </w:rPr>
              <w:t>ning established</w:t>
            </w:r>
          </w:p>
          <w:p w:rsidR="00720A40" w:rsidRDefault="00720A40" w:rsidP="00D97977">
            <w:pPr>
              <w:pStyle w:val="Header"/>
              <w:tabs>
                <w:tab w:val="num" w:pos="432"/>
              </w:tabs>
              <w:jc w:val="left"/>
              <w:rPr>
                <w:rFonts w:cs="Arial"/>
                <w:szCs w:val="22"/>
              </w:rPr>
            </w:pPr>
            <w:r>
              <w:rPr>
                <w:rFonts w:cs="Arial"/>
                <w:szCs w:val="22"/>
              </w:rPr>
              <w:lastRenderedPageBreak/>
              <w:t xml:space="preserve"> </w:t>
            </w:r>
          </w:p>
          <w:p w:rsidR="00D97977" w:rsidRDefault="00D97977" w:rsidP="008D0C2B">
            <w:pPr>
              <w:pStyle w:val="Header"/>
              <w:numPr>
                <w:ilvl w:val="1"/>
                <w:numId w:val="36"/>
              </w:numPr>
              <w:tabs>
                <w:tab w:val="num" w:pos="432"/>
              </w:tabs>
              <w:rPr>
                <w:rFonts w:cs="Arial"/>
                <w:szCs w:val="22"/>
              </w:rPr>
            </w:pPr>
            <w:r w:rsidRPr="00D97977">
              <w:rPr>
                <w:rFonts w:cs="Arial"/>
                <w:szCs w:val="22"/>
              </w:rPr>
              <w:t xml:space="preserve">1.1.1 Action: Review existing corporate planning guidelines in </w:t>
            </w:r>
            <w:r w:rsidR="00A33431">
              <w:rPr>
                <w:rFonts w:cs="Arial"/>
                <w:szCs w:val="22"/>
              </w:rPr>
              <w:t xml:space="preserve">the </w:t>
            </w:r>
            <w:r w:rsidRPr="00D97977">
              <w:rPr>
                <w:rFonts w:cs="Arial"/>
                <w:szCs w:val="22"/>
              </w:rPr>
              <w:t xml:space="preserve">Solomon </w:t>
            </w:r>
            <w:r w:rsidR="00A33431">
              <w:rPr>
                <w:rFonts w:cs="Arial"/>
                <w:szCs w:val="22"/>
              </w:rPr>
              <w:t>I</w:t>
            </w:r>
            <w:r w:rsidRPr="00D97977">
              <w:rPr>
                <w:rFonts w:cs="Arial"/>
                <w:szCs w:val="22"/>
              </w:rPr>
              <w:t>slands</w:t>
            </w:r>
          </w:p>
          <w:p w:rsidR="00720A40" w:rsidRDefault="00720A40" w:rsidP="008D0C2B">
            <w:pPr>
              <w:pStyle w:val="Header"/>
              <w:numPr>
                <w:ilvl w:val="1"/>
                <w:numId w:val="36"/>
              </w:numPr>
              <w:tabs>
                <w:tab w:val="num" w:pos="432"/>
              </w:tabs>
              <w:rPr>
                <w:rFonts w:cs="Arial"/>
                <w:szCs w:val="22"/>
              </w:rPr>
            </w:pPr>
            <w:r>
              <w:rPr>
                <w:rFonts w:cs="Arial"/>
                <w:szCs w:val="22"/>
              </w:rPr>
              <w:t xml:space="preserve">1.1.2 Action: </w:t>
            </w:r>
            <w:proofErr w:type="gramStart"/>
            <w:r>
              <w:rPr>
                <w:rFonts w:cs="Arial"/>
                <w:szCs w:val="22"/>
              </w:rPr>
              <w:t>Consult</w:t>
            </w:r>
            <w:r w:rsidR="00163E94">
              <w:rPr>
                <w:rFonts w:cs="Arial"/>
                <w:szCs w:val="22"/>
              </w:rPr>
              <w:t xml:space="preserve"> </w:t>
            </w:r>
            <w:r>
              <w:rPr>
                <w:rFonts w:cs="Arial"/>
                <w:szCs w:val="22"/>
              </w:rPr>
              <w:t xml:space="preserve"> with</w:t>
            </w:r>
            <w:proofErr w:type="gramEnd"/>
            <w:r>
              <w:rPr>
                <w:rFonts w:cs="Arial"/>
                <w:szCs w:val="22"/>
              </w:rPr>
              <w:t xml:space="preserve"> relevant ministries relevant to MECDM corporate planning process (i.e. MO and MDPAC, MPS, MOFT, MFMR, MOF, MMERE, MAL, MLHS, MHMS-EHD, MID).</w:t>
            </w:r>
          </w:p>
          <w:p w:rsidR="00720A40" w:rsidRPr="00A25647" w:rsidRDefault="00720A40" w:rsidP="008D0C2B">
            <w:pPr>
              <w:pStyle w:val="Header"/>
              <w:numPr>
                <w:ilvl w:val="1"/>
                <w:numId w:val="36"/>
              </w:numPr>
              <w:tabs>
                <w:tab w:val="num" w:pos="432"/>
              </w:tabs>
              <w:rPr>
                <w:rFonts w:cs="Arial"/>
                <w:szCs w:val="22"/>
              </w:rPr>
            </w:pPr>
            <w:r>
              <w:rPr>
                <w:rFonts w:cs="Arial"/>
                <w:szCs w:val="22"/>
              </w:rPr>
              <w:t xml:space="preserve">1.1.3 </w:t>
            </w:r>
            <w:r w:rsidRPr="00A25647">
              <w:rPr>
                <w:rFonts w:cs="Arial"/>
                <w:szCs w:val="22"/>
              </w:rPr>
              <w:t>Action</w:t>
            </w:r>
            <w:r>
              <w:rPr>
                <w:rFonts w:cs="Arial"/>
                <w:szCs w:val="22"/>
              </w:rPr>
              <w:t xml:space="preserve">: Identify relevant external  MECDM stakeholders building on the 2011-2014 Corporate Plan </w:t>
            </w:r>
            <w:r w:rsidR="00163E94">
              <w:rPr>
                <w:rFonts w:cs="Arial"/>
                <w:szCs w:val="22"/>
              </w:rPr>
              <w:t>(</w:t>
            </w:r>
            <w:r>
              <w:rPr>
                <w:rFonts w:cs="Arial"/>
                <w:szCs w:val="22"/>
              </w:rPr>
              <w:t>e.g. NGO, private sector  development partners, CROP agencies</w:t>
            </w:r>
            <w:r w:rsidR="00163E94">
              <w:rPr>
                <w:rFonts w:cs="Arial"/>
                <w:szCs w:val="22"/>
              </w:rPr>
              <w:t>)</w:t>
            </w:r>
            <w:r>
              <w:rPr>
                <w:rFonts w:cs="Arial"/>
                <w:szCs w:val="22"/>
              </w:rPr>
              <w:t xml:space="preserve"> </w:t>
            </w:r>
            <w:r w:rsidRPr="00A25647">
              <w:rPr>
                <w:rFonts w:cs="Arial"/>
                <w:szCs w:val="22"/>
              </w:rPr>
              <w:t xml:space="preserve"> </w:t>
            </w:r>
          </w:p>
          <w:p w:rsidR="00720A40" w:rsidRDefault="00720A40" w:rsidP="008D0C2B">
            <w:pPr>
              <w:pStyle w:val="Header"/>
              <w:numPr>
                <w:ilvl w:val="1"/>
                <w:numId w:val="36"/>
              </w:numPr>
              <w:tabs>
                <w:tab w:val="num" w:pos="432"/>
              </w:tabs>
              <w:rPr>
                <w:rFonts w:cs="Arial"/>
                <w:szCs w:val="22"/>
              </w:rPr>
            </w:pPr>
            <w:r>
              <w:rPr>
                <w:rFonts w:cs="Arial"/>
                <w:szCs w:val="22"/>
              </w:rPr>
              <w:t xml:space="preserve">1.1.4: Action: </w:t>
            </w:r>
            <w:r w:rsidR="0090540E">
              <w:rPr>
                <w:rFonts w:cs="Arial"/>
                <w:szCs w:val="22"/>
              </w:rPr>
              <w:t xml:space="preserve">Prepare </w:t>
            </w:r>
            <w:r>
              <w:rPr>
                <w:rFonts w:cs="Arial"/>
                <w:szCs w:val="22"/>
              </w:rPr>
              <w:t xml:space="preserve">an </w:t>
            </w:r>
            <w:r w:rsidR="0090540E">
              <w:rPr>
                <w:rFonts w:cs="Arial"/>
                <w:szCs w:val="22"/>
              </w:rPr>
              <w:t xml:space="preserve">draft </w:t>
            </w:r>
            <w:r>
              <w:rPr>
                <w:rFonts w:cs="Arial"/>
                <w:szCs w:val="22"/>
              </w:rPr>
              <w:t>approach/guideline/manual  for corporate planning</w:t>
            </w:r>
          </w:p>
          <w:p w:rsidR="00720A40" w:rsidRPr="00095C95" w:rsidRDefault="00720A40" w:rsidP="0090540E">
            <w:pPr>
              <w:pStyle w:val="Header"/>
              <w:numPr>
                <w:ilvl w:val="1"/>
                <w:numId w:val="36"/>
              </w:numPr>
              <w:tabs>
                <w:tab w:val="num" w:pos="432"/>
              </w:tabs>
              <w:rPr>
                <w:rFonts w:cs="Arial"/>
                <w:szCs w:val="22"/>
              </w:rPr>
            </w:pPr>
            <w:r>
              <w:rPr>
                <w:rFonts w:cs="Arial"/>
                <w:szCs w:val="22"/>
              </w:rPr>
              <w:t>1.1.5 Action:  Approv</w:t>
            </w:r>
            <w:r w:rsidR="00163E94">
              <w:rPr>
                <w:rFonts w:cs="Arial"/>
                <w:szCs w:val="22"/>
              </w:rPr>
              <w:t>e</w:t>
            </w:r>
            <w:r>
              <w:rPr>
                <w:rFonts w:cs="Arial"/>
                <w:szCs w:val="22"/>
              </w:rPr>
              <w:t xml:space="preserve"> corporate planning approach/guidelines </w:t>
            </w:r>
          </w:p>
        </w:tc>
        <w:tc>
          <w:tcPr>
            <w:tcW w:w="2356" w:type="dxa"/>
            <w:vMerge w:val="restart"/>
          </w:tcPr>
          <w:p w:rsidR="00720A40" w:rsidRPr="00036A95" w:rsidRDefault="00720A40" w:rsidP="006B45E5">
            <w:pPr>
              <w:pStyle w:val="Header"/>
              <w:jc w:val="left"/>
              <w:rPr>
                <w:rFonts w:cs="Arial"/>
                <w:i/>
                <w:szCs w:val="22"/>
              </w:rPr>
            </w:pPr>
            <w:r>
              <w:rPr>
                <w:rFonts w:cs="Arial"/>
                <w:i/>
                <w:szCs w:val="22"/>
              </w:rPr>
              <w:lastRenderedPageBreak/>
              <w:t>MECDM/ MDPAC/PMO</w:t>
            </w:r>
          </w:p>
          <w:p w:rsidR="00720A40" w:rsidRPr="00036A95" w:rsidRDefault="00720A40" w:rsidP="003827E4">
            <w:pPr>
              <w:pStyle w:val="Header"/>
              <w:jc w:val="left"/>
              <w:rPr>
                <w:rFonts w:cs="Arial"/>
                <w:i/>
                <w:szCs w:val="22"/>
              </w:rPr>
            </w:pPr>
          </w:p>
        </w:tc>
        <w:tc>
          <w:tcPr>
            <w:tcW w:w="2552" w:type="dxa"/>
            <w:gridSpan w:val="2"/>
            <w:vMerge w:val="restart"/>
          </w:tcPr>
          <w:p w:rsidR="00720A40" w:rsidRDefault="00720A40" w:rsidP="00D07BDD">
            <w:pPr>
              <w:jc w:val="left"/>
              <w:rPr>
                <w:rFonts w:cs="Arial"/>
                <w:b/>
                <w:i/>
                <w:szCs w:val="22"/>
              </w:rPr>
            </w:pPr>
            <w:r w:rsidRPr="00036A95">
              <w:rPr>
                <w:rFonts w:cs="Arial"/>
                <w:b/>
                <w:i/>
                <w:szCs w:val="22"/>
              </w:rPr>
              <w:lastRenderedPageBreak/>
              <w:t>Activity 1</w:t>
            </w:r>
            <w:r>
              <w:rPr>
                <w:rFonts w:cs="Arial"/>
                <w:b/>
                <w:i/>
                <w:szCs w:val="22"/>
              </w:rPr>
              <w:t xml:space="preserve">.1 </w:t>
            </w:r>
            <w:r w:rsidRPr="00036A95">
              <w:rPr>
                <w:rFonts w:cs="Arial"/>
                <w:b/>
                <w:i/>
                <w:szCs w:val="22"/>
              </w:rPr>
              <w:t>:</w:t>
            </w:r>
          </w:p>
          <w:p w:rsidR="00720A40" w:rsidRPr="00720A40" w:rsidRDefault="00720A40" w:rsidP="00D07BDD">
            <w:pPr>
              <w:jc w:val="left"/>
              <w:rPr>
                <w:rFonts w:cs="Arial"/>
                <w:i/>
                <w:szCs w:val="22"/>
              </w:rPr>
            </w:pPr>
            <w:r w:rsidRPr="00720A40">
              <w:rPr>
                <w:rFonts w:cs="Arial"/>
                <w:i/>
                <w:szCs w:val="22"/>
              </w:rPr>
              <w:t>Training &amp; learning-</w:t>
            </w:r>
            <w:r w:rsidRPr="00720A40">
              <w:rPr>
                <w:rFonts w:cs="Arial"/>
                <w:i/>
                <w:szCs w:val="22"/>
              </w:rPr>
              <w:lastRenderedPageBreak/>
              <w:t>$15,000</w:t>
            </w:r>
          </w:p>
          <w:p w:rsidR="00720A40" w:rsidRPr="00720A40" w:rsidRDefault="00720A40" w:rsidP="00D07BDD">
            <w:pPr>
              <w:jc w:val="left"/>
              <w:rPr>
                <w:rFonts w:cs="Arial"/>
                <w:i/>
                <w:szCs w:val="22"/>
              </w:rPr>
            </w:pPr>
            <w:r w:rsidRPr="00720A40">
              <w:rPr>
                <w:rFonts w:cs="Arial"/>
                <w:i/>
                <w:szCs w:val="22"/>
              </w:rPr>
              <w:t>Office Equipment-$5,000</w:t>
            </w:r>
          </w:p>
          <w:p w:rsidR="00720A40" w:rsidRPr="00720A40" w:rsidRDefault="00720A40" w:rsidP="00D07BDD">
            <w:pPr>
              <w:jc w:val="left"/>
              <w:rPr>
                <w:rFonts w:cs="Arial"/>
                <w:i/>
                <w:szCs w:val="22"/>
              </w:rPr>
            </w:pPr>
            <w:r w:rsidRPr="00720A40">
              <w:rPr>
                <w:rFonts w:cs="Arial"/>
                <w:i/>
                <w:szCs w:val="22"/>
              </w:rPr>
              <w:t>Supplies-$8,000</w:t>
            </w:r>
          </w:p>
          <w:p w:rsidR="00720A40" w:rsidRPr="00720A40" w:rsidRDefault="00720A40" w:rsidP="00D07BDD">
            <w:pPr>
              <w:jc w:val="left"/>
              <w:rPr>
                <w:rFonts w:cs="Arial"/>
                <w:i/>
                <w:szCs w:val="22"/>
              </w:rPr>
            </w:pPr>
            <w:r w:rsidRPr="00720A40">
              <w:rPr>
                <w:rFonts w:cs="Arial"/>
                <w:i/>
                <w:szCs w:val="22"/>
              </w:rPr>
              <w:t xml:space="preserve">Corporate Planning Specialist </w:t>
            </w:r>
            <w:r w:rsidR="007B34D2">
              <w:rPr>
                <w:rFonts w:cs="Arial"/>
                <w:i/>
                <w:szCs w:val="22"/>
              </w:rPr>
              <w:t>(International)-</w:t>
            </w:r>
            <w:r w:rsidRPr="00720A40">
              <w:rPr>
                <w:rFonts w:cs="Arial"/>
                <w:i/>
                <w:szCs w:val="22"/>
              </w:rPr>
              <w:t>$37,000</w:t>
            </w:r>
          </w:p>
          <w:p w:rsidR="00720A40" w:rsidRPr="00720A40" w:rsidRDefault="007B34D2" w:rsidP="00D07BDD">
            <w:pPr>
              <w:jc w:val="left"/>
              <w:rPr>
                <w:rFonts w:cs="Arial"/>
                <w:i/>
                <w:szCs w:val="22"/>
              </w:rPr>
            </w:pPr>
            <w:r>
              <w:rPr>
                <w:rFonts w:cs="Arial"/>
                <w:i/>
                <w:szCs w:val="22"/>
              </w:rPr>
              <w:t>Travel(International)-</w:t>
            </w:r>
            <w:r w:rsidR="00720A40" w:rsidRPr="00720A40">
              <w:rPr>
                <w:rFonts w:cs="Arial"/>
                <w:i/>
                <w:szCs w:val="22"/>
              </w:rPr>
              <w:t>$4,000</w:t>
            </w:r>
          </w:p>
          <w:p w:rsidR="00720A40" w:rsidRPr="00720A40" w:rsidRDefault="007B34D2" w:rsidP="00D07BDD">
            <w:pPr>
              <w:jc w:val="left"/>
              <w:rPr>
                <w:rFonts w:cs="Arial"/>
                <w:i/>
                <w:szCs w:val="22"/>
              </w:rPr>
            </w:pPr>
            <w:r>
              <w:rPr>
                <w:rFonts w:cs="Arial"/>
                <w:i/>
                <w:szCs w:val="22"/>
              </w:rPr>
              <w:t>Workshop-</w:t>
            </w:r>
            <w:r w:rsidR="00720A40" w:rsidRPr="00720A40">
              <w:rPr>
                <w:rFonts w:cs="Arial"/>
                <w:i/>
                <w:szCs w:val="22"/>
              </w:rPr>
              <w:t>$57,000</w:t>
            </w:r>
          </w:p>
          <w:p w:rsidR="007B34D2" w:rsidRDefault="007B34D2" w:rsidP="00D07BDD">
            <w:pPr>
              <w:jc w:val="left"/>
              <w:rPr>
                <w:rFonts w:cs="Arial"/>
                <w:b/>
                <w:i/>
                <w:szCs w:val="22"/>
              </w:rPr>
            </w:pPr>
          </w:p>
          <w:p w:rsidR="00720A40" w:rsidRPr="00896EBC" w:rsidRDefault="009E3543" w:rsidP="00D07BDD">
            <w:pPr>
              <w:jc w:val="left"/>
              <w:rPr>
                <w:rFonts w:cs="Arial"/>
                <w:b/>
                <w:i/>
                <w:szCs w:val="22"/>
              </w:rPr>
            </w:pPr>
            <w:r>
              <w:rPr>
                <w:rFonts w:cs="Arial"/>
                <w:b/>
                <w:i/>
                <w:szCs w:val="22"/>
              </w:rPr>
              <w:t>Sub-</w:t>
            </w:r>
            <w:r w:rsidR="00720A40">
              <w:rPr>
                <w:rFonts w:cs="Arial"/>
                <w:b/>
                <w:i/>
                <w:szCs w:val="22"/>
              </w:rPr>
              <w:t>total</w:t>
            </w:r>
            <w:r>
              <w:rPr>
                <w:rFonts w:cs="Arial"/>
                <w:b/>
                <w:i/>
                <w:szCs w:val="22"/>
              </w:rPr>
              <w:t xml:space="preserve"> = </w:t>
            </w:r>
            <w:r w:rsidR="00720A40" w:rsidRPr="00896EBC">
              <w:rPr>
                <w:rFonts w:cs="Arial"/>
                <w:b/>
                <w:i/>
                <w:szCs w:val="22"/>
              </w:rPr>
              <w:t>$</w:t>
            </w:r>
            <w:r w:rsidR="00720A40">
              <w:rPr>
                <w:rFonts w:cs="Arial"/>
                <w:b/>
                <w:i/>
                <w:szCs w:val="22"/>
              </w:rPr>
              <w:t>126,000</w:t>
            </w:r>
          </w:p>
          <w:p w:rsidR="00720A40" w:rsidRDefault="00720A40" w:rsidP="004C4189">
            <w:pPr>
              <w:jc w:val="left"/>
              <w:rPr>
                <w:rFonts w:cs="Arial"/>
                <w:i/>
                <w:szCs w:val="22"/>
              </w:rPr>
            </w:pPr>
          </w:p>
          <w:p w:rsidR="00720A40" w:rsidRPr="00036A95" w:rsidRDefault="00720A40" w:rsidP="004C4189">
            <w:pPr>
              <w:jc w:val="left"/>
              <w:rPr>
                <w:rFonts w:cs="Arial"/>
                <w:i/>
                <w:szCs w:val="22"/>
              </w:rPr>
            </w:pPr>
          </w:p>
        </w:tc>
      </w:tr>
      <w:tr w:rsidR="00720A40" w:rsidRPr="00C12DA7" w:rsidTr="007B34D2">
        <w:trPr>
          <w:gridAfter w:val="1"/>
          <w:wAfter w:w="42" w:type="dxa"/>
          <w:trHeight w:val="521"/>
        </w:trPr>
        <w:tc>
          <w:tcPr>
            <w:tcW w:w="3420" w:type="dxa"/>
            <w:gridSpan w:val="2"/>
            <w:vMerge/>
          </w:tcPr>
          <w:p w:rsidR="00720A40" w:rsidRPr="00036A95" w:rsidRDefault="00720A40" w:rsidP="00C404B3">
            <w:pPr>
              <w:jc w:val="left"/>
              <w:rPr>
                <w:rFonts w:cs="Arial"/>
                <w:i/>
                <w:color w:val="FF0000"/>
                <w:szCs w:val="22"/>
              </w:rPr>
            </w:pPr>
          </w:p>
        </w:tc>
        <w:tc>
          <w:tcPr>
            <w:tcW w:w="2880" w:type="dxa"/>
            <w:vMerge/>
          </w:tcPr>
          <w:p w:rsidR="00720A40" w:rsidRPr="00036A95" w:rsidRDefault="00720A40" w:rsidP="00B44325">
            <w:pPr>
              <w:jc w:val="left"/>
              <w:rPr>
                <w:rFonts w:cs="Arial"/>
                <w:i/>
                <w:color w:val="FF0000"/>
                <w:szCs w:val="22"/>
              </w:rPr>
            </w:pPr>
          </w:p>
        </w:tc>
        <w:tc>
          <w:tcPr>
            <w:tcW w:w="3960" w:type="dxa"/>
          </w:tcPr>
          <w:p w:rsidR="00720A40" w:rsidRDefault="00720A40" w:rsidP="00167610">
            <w:pPr>
              <w:pStyle w:val="Header"/>
              <w:tabs>
                <w:tab w:val="num" w:pos="432"/>
              </w:tabs>
              <w:jc w:val="left"/>
              <w:rPr>
                <w:rFonts w:cs="Arial"/>
                <w:szCs w:val="22"/>
              </w:rPr>
            </w:pPr>
            <w:r>
              <w:rPr>
                <w:rFonts w:cs="Arial"/>
                <w:b/>
                <w:szCs w:val="22"/>
              </w:rPr>
              <w:t xml:space="preserve">1.2 </w:t>
            </w:r>
            <w:r w:rsidRPr="00750131">
              <w:rPr>
                <w:rFonts w:cs="Arial"/>
                <w:b/>
                <w:szCs w:val="22"/>
              </w:rPr>
              <w:t>Activity Result:</w:t>
            </w:r>
            <w:r>
              <w:rPr>
                <w:rFonts w:cs="Arial"/>
                <w:szCs w:val="22"/>
              </w:rPr>
              <w:t xml:space="preserve"> MECDM Corporate Plan 2011-2014 reviewed and evaluated</w:t>
            </w:r>
          </w:p>
          <w:p w:rsidR="00720A40" w:rsidRDefault="00720A40" w:rsidP="008D0C2B">
            <w:pPr>
              <w:pStyle w:val="Header"/>
              <w:numPr>
                <w:ilvl w:val="1"/>
                <w:numId w:val="36"/>
              </w:numPr>
              <w:tabs>
                <w:tab w:val="num" w:pos="432"/>
              </w:tabs>
              <w:jc w:val="left"/>
              <w:rPr>
                <w:rFonts w:cs="Arial"/>
                <w:szCs w:val="22"/>
              </w:rPr>
            </w:pPr>
            <w:r>
              <w:rPr>
                <w:rFonts w:cs="Arial"/>
                <w:szCs w:val="22"/>
              </w:rPr>
              <w:t xml:space="preserve">1.2.1 </w:t>
            </w:r>
            <w:r w:rsidRPr="00750131">
              <w:rPr>
                <w:rFonts w:cs="Arial"/>
                <w:szCs w:val="22"/>
              </w:rPr>
              <w:t xml:space="preserve">Action: </w:t>
            </w:r>
            <w:r w:rsidR="00AB605C">
              <w:rPr>
                <w:rFonts w:cs="Arial"/>
                <w:szCs w:val="22"/>
              </w:rPr>
              <w:t>Undertake d</w:t>
            </w:r>
            <w:r>
              <w:rPr>
                <w:rFonts w:cs="Arial"/>
                <w:szCs w:val="22"/>
              </w:rPr>
              <w:t>esk review of any reporting documentation for the Corporate Plan 2011-2014</w:t>
            </w:r>
          </w:p>
          <w:p w:rsidR="00720A40" w:rsidRDefault="00720A40" w:rsidP="008D0C2B">
            <w:pPr>
              <w:pStyle w:val="Header"/>
              <w:numPr>
                <w:ilvl w:val="1"/>
                <w:numId w:val="36"/>
              </w:numPr>
              <w:tabs>
                <w:tab w:val="num" w:pos="432"/>
              </w:tabs>
              <w:jc w:val="left"/>
              <w:rPr>
                <w:rFonts w:cs="Arial"/>
                <w:szCs w:val="22"/>
              </w:rPr>
            </w:pPr>
            <w:r>
              <w:rPr>
                <w:rFonts w:cs="Arial"/>
                <w:szCs w:val="22"/>
              </w:rPr>
              <w:t xml:space="preserve">1.2.2 Action: </w:t>
            </w:r>
            <w:r w:rsidR="00AB605C">
              <w:rPr>
                <w:rFonts w:cs="Arial"/>
                <w:szCs w:val="22"/>
              </w:rPr>
              <w:t>Undertake s</w:t>
            </w:r>
            <w:r>
              <w:rPr>
                <w:rFonts w:cs="Arial"/>
                <w:szCs w:val="22"/>
              </w:rPr>
              <w:t>takeholder engagement and associated feedback on the implementation of MECDM corporate Plan 2011-2014.</w:t>
            </w:r>
          </w:p>
          <w:p w:rsidR="00720A40" w:rsidRPr="00036A95" w:rsidRDefault="00720A40" w:rsidP="008D0C2B">
            <w:pPr>
              <w:pStyle w:val="Header"/>
              <w:numPr>
                <w:ilvl w:val="1"/>
                <w:numId w:val="5"/>
              </w:numPr>
              <w:rPr>
                <w:rFonts w:cs="Arial"/>
                <w:szCs w:val="22"/>
              </w:rPr>
            </w:pPr>
            <w:r>
              <w:rPr>
                <w:rFonts w:cs="Arial"/>
                <w:szCs w:val="22"/>
              </w:rPr>
              <w:t>1.2.3 Action: Draft evaluation report on the implementation of the MECDM Corporate Plan 2011-2014.</w:t>
            </w:r>
          </w:p>
        </w:tc>
        <w:tc>
          <w:tcPr>
            <w:tcW w:w="2356" w:type="dxa"/>
            <w:vMerge/>
          </w:tcPr>
          <w:p w:rsidR="00720A40" w:rsidRPr="00036A95" w:rsidRDefault="00720A40" w:rsidP="003827E4">
            <w:pPr>
              <w:pStyle w:val="Header"/>
              <w:jc w:val="left"/>
              <w:rPr>
                <w:rFonts w:cs="Arial"/>
                <w:i/>
                <w:szCs w:val="22"/>
              </w:rPr>
            </w:pPr>
          </w:p>
        </w:tc>
        <w:tc>
          <w:tcPr>
            <w:tcW w:w="2552" w:type="dxa"/>
            <w:gridSpan w:val="2"/>
            <w:vMerge/>
          </w:tcPr>
          <w:p w:rsidR="00720A40" w:rsidRPr="009E3543" w:rsidRDefault="00720A40" w:rsidP="004C4189">
            <w:pPr>
              <w:jc w:val="left"/>
              <w:rPr>
                <w:rFonts w:cs="Arial"/>
                <w:i/>
                <w:szCs w:val="22"/>
                <w:highlight w:val="yellow"/>
              </w:rPr>
            </w:pPr>
          </w:p>
        </w:tc>
      </w:tr>
      <w:tr w:rsidR="00720A40" w:rsidRPr="00036A95" w:rsidTr="007B34D2">
        <w:trPr>
          <w:gridAfter w:val="1"/>
          <w:wAfter w:w="42" w:type="dxa"/>
          <w:trHeight w:val="431"/>
        </w:trPr>
        <w:tc>
          <w:tcPr>
            <w:tcW w:w="3420" w:type="dxa"/>
            <w:gridSpan w:val="2"/>
            <w:vMerge/>
          </w:tcPr>
          <w:p w:rsidR="00720A40" w:rsidRPr="00036A95" w:rsidRDefault="00720A40" w:rsidP="00B44325">
            <w:pPr>
              <w:jc w:val="left"/>
              <w:rPr>
                <w:rFonts w:cs="Arial"/>
                <w:b/>
                <w:szCs w:val="22"/>
              </w:rPr>
            </w:pPr>
          </w:p>
        </w:tc>
        <w:tc>
          <w:tcPr>
            <w:tcW w:w="2880" w:type="dxa"/>
            <w:vMerge/>
          </w:tcPr>
          <w:p w:rsidR="00720A40" w:rsidRPr="00036A95" w:rsidRDefault="00720A40" w:rsidP="00B44325">
            <w:pPr>
              <w:jc w:val="left"/>
              <w:rPr>
                <w:rFonts w:cs="Arial"/>
                <w:szCs w:val="22"/>
              </w:rPr>
            </w:pPr>
          </w:p>
        </w:tc>
        <w:tc>
          <w:tcPr>
            <w:tcW w:w="3960" w:type="dxa"/>
          </w:tcPr>
          <w:p w:rsidR="00720A40" w:rsidRPr="00A25647" w:rsidRDefault="00720A40" w:rsidP="00414D9E">
            <w:pPr>
              <w:pStyle w:val="Header"/>
              <w:rPr>
                <w:rFonts w:cs="Arial"/>
                <w:szCs w:val="22"/>
              </w:rPr>
            </w:pPr>
            <w:r>
              <w:rPr>
                <w:rFonts w:cs="Arial"/>
                <w:b/>
                <w:szCs w:val="22"/>
              </w:rPr>
              <w:t xml:space="preserve">1.3 </w:t>
            </w:r>
            <w:r w:rsidRPr="00A25647">
              <w:rPr>
                <w:rFonts w:cs="Arial"/>
                <w:b/>
                <w:szCs w:val="22"/>
              </w:rPr>
              <w:t xml:space="preserve">Activity Result: </w:t>
            </w:r>
            <w:r w:rsidRPr="00A25647">
              <w:rPr>
                <w:rFonts w:cs="Arial"/>
                <w:szCs w:val="22"/>
              </w:rPr>
              <w:t>MECDM Corporate Plan formulated</w:t>
            </w:r>
          </w:p>
          <w:p w:rsidR="00720A40" w:rsidRPr="00095C95" w:rsidRDefault="00720A40" w:rsidP="008D0C2B">
            <w:pPr>
              <w:pStyle w:val="Header"/>
              <w:numPr>
                <w:ilvl w:val="1"/>
                <w:numId w:val="38"/>
              </w:numPr>
              <w:tabs>
                <w:tab w:val="num" w:pos="432"/>
              </w:tabs>
              <w:rPr>
                <w:rFonts w:cs="Arial"/>
                <w:b/>
                <w:szCs w:val="22"/>
              </w:rPr>
            </w:pPr>
            <w:r>
              <w:rPr>
                <w:rFonts w:cs="Arial"/>
                <w:szCs w:val="22"/>
              </w:rPr>
              <w:t xml:space="preserve">1.3.1 Action: </w:t>
            </w:r>
            <w:r w:rsidR="0090540E">
              <w:rPr>
                <w:rFonts w:cs="Arial"/>
                <w:szCs w:val="22"/>
              </w:rPr>
              <w:t>P</w:t>
            </w:r>
            <w:r w:rsidR="00AB605C">
              <w:rPr>
                <w:rFonts w:cs="Arial"/>
                <w:szCs w:val="22"/>
              </w:rPr>
              <w:t xml:space="preserve">repare </w:t>
            </w:r>
            <w:r>
              <w:rPr>
                <w:rFonts w:cs="Arial"/>
                <w:szCs w:val="22"/>
              </w:rPr>
              <w:t>draft corporate plan</w:t>
            </w:r>
          </w:p>
          <w:p w:rsidR="00720A40" w:rsidRPr="0026726A" w:rsidRDefault="00720A40" w:rsidP="008D0C2B">
            <w:pPr>
              <w:pStyle w:val="Header"/>
              <w:numPr>
                <w:ilvl w:val="1"/>
                <w:numId w:val="38"/>
              </w:numPr>
              <w:tabs>
                <w:tab w:val="num" w:pos="432"/>
              </w:tabs>
              <w:rPr>
                <w:rFonts w:cs="Arial"/>
                <w:b/>
                <w:szCs w:val="22"/>
              </w:rPr>
            </w:pPr>
            <w:r>
              <w:rPr>
                <w:rFonts w:cs="Arial"/>
                <w:szCs w:val="22"/>
              </w:rPr>
              <w:t xml:space="preserve">1.3.2 Action: </w:t>
            </w:r>
            <w:r w:rsidR="0090540E">
              <w:rPr>
                <w:rFonts w:cs="Arial"/>
                <w:szCs w:val="22"/>
              </w:rPr>
              <w:t>P</w:t>
            </w:r>
            <w:r w:rsidR="00AB605C">
              <w:rPr>
                <w:rFonts w:cs="Arial"/>
                <w:szCs w:val="22"/>
              </w:rPr>
              <w:t xml:space="preserve">repare </w:t>
            </w:r>
            <w:r>
              <w:rPr>
                <w:rFonts w:cs="Arial"/>
                <w:szCs w:val="22"/>
              </w:rPr>
              <w:t xml:space="preserve">final corporate plan </w:t>
            </w:r>
          </w:p>
          <w:p w:rsidR="00720A40" w:rsidRPr="00036A95" w:rsidRDefault="00720A40" w:rsidP="00AB605C">
            <w:pPr>
              <w:pStyle w:val="Header"/>
              <w:numPr>
                <w:ilvl w:val="1"/>
                <w:numId w:val="38"/>
              </w:numPr>
              <w:tabs>
                <w:tab w:val="num" w:pos="432"/>
              </w:tabs>
              <w:rPr>
                <w:rFonts w:cs="Arial"/>
                <w:b/>
                <w:szCs w:val="22"/>
              </w:rPr>
            </w:pPr>
            <w:r>
              <w:rPr>
                <w:rFonts w:cs="Arial"/>
                <w:szCs w:val="22"/>
              </w:rPr>
              <w:t>1.3.3 Action:  Launch corporate plan</w:t>
            </w:r>
          </w:p>
        </w:tc>
        <w:tc>
          <w:tcPr>
            <w:tcW w:w="2356" w:type="dxa"/>
            <w:vMerge/>
            <w:shd w:val="clear" w:color="auto" w:fill="auto"/>
          </w:tcPr>
          <w:p w:rsidR="00720A40" w:rsidRPr="00036A95" w:rsidRDefault="00720A40" w:rsidP="003827E4">
            <w:pPr>
              <w:pStyle w:val="Header"/>
              <w:jc w:val="left"/>
              <w:rPr>
                <w:rFonts w:cs="Arial"/>
                <w:i/>
                <w:szCs w:val="22"/>
              </w:rPr>
            </w:pPr>
          </w:p>
        </w:tc>
        <w:tc>
          <w:tcPr>
            <w:tcW w:w="2552" w:type="dxa"/>
            <w:gridSpan w:val="2"/>
            <w:vMerge/>
          </w:tcPr>
          <w:p w:rsidR="00720A40" w:rsidRPr="00A62E7B" w:rsidRDefault="00720A40" w:rsidP="004C4189">
            <w:pPr>
              <w:jc w:val="left"/>
              <w:rPr>
                <w:rFonts w:cs="Arial"/>
                <w:i/>
                <w:szCs w:val="22"/>
              </w:rPr>
            </w:pPr>
          </w:p>
        </w:tc>
      </w:tr>
      <w:tr w:rsidR="00720A40" w:rsidRPr="00036A95" w:rsidTr="007B34D2">
        <w:trPr>
          <w:gridAfter w:val="1"/>
          <w:wAfter w:w="42" w:type="dxa"/>
          <w:trHeight w:val="431"/>
        </w:trPr>
        <w:tc>
          <w:tcPr>
            <w:tcW w:w="3420" w:type="dxa"/>
            <w:gridSpan w:val="2"/>
            <w:vMerge/>
          </w:tcPr>
          <w:p w:rsidR="00720A40" w:rsidRPr="00036A95" w:rsidRDefault="00720A40" w:rsidP="00B44325">
            <w:pPr>
              <w:jc w:val="left"/>
              <w:rPr>
                <w:rFonts w:cs="Arial"/>
                <w:b/>
                <w:szCs w:val="22"/>
              </w:rPr>
            </w:pPr>
          </w:p>
        </w:tc>
        <w:tc>
          <w:tcPr>
            <w:tcW w:w="2880" w:type="dxa"/>
            <w:vMerge/>
          </w:tcPr>
          <w:p w:rsidR="00720A40" w:rsidRPr="00036A95" w:rsidRDefault="00720A40" w:rsidP="00B44325">
            <w:pPr>
              <w:jc w:val="left"/>
              <w:rPr>
                <w:rFonts w:cs="Arial"/>
                <w:szCs w:val="22"/>
              </w:rPr>
            </w:pPr>
          </w:p>
        </w:tc>
        <w:tc>
          <w:tcPr>
            <w:tcW w:w="3960" w:type="dxa"/>
          </w:tcPr>
          <w:p w:rsidR="00720A40" w:rsidRPr="00A25647" w:rsidRDefault="00720A40" w:rsidP="00A25647">
            <w:pPr>
              <w:pStyle w:val="Header"/>
              <w:tabs>
                <w:tab w:val="num" w:pos="432"/>
              </w:tabs>
              <w:jc w:val="left"/>
              <w:rPr>
                <w:rFonts w:cs="Arial"/>
                <w:szCs w:val="22"/>
              </w:rPr>
            </w:pPr>
            <w:r>
              <w:rPr>
                <w:rFonts w:cs="Arial"/>
                <w:b/>
                <w:szCs w:val="22"/>
              </w:rPr>
              <w:t xml:space="preserve"> 1.4 </w:t>
            </w:r>
            <w:r w:rsidRPr="00A25647">
              <w:rPr>
                <w:rFonts w:cs="Arial"/>
                <w:b/>
                <w:szCs w:val="22"/>
              </w:rPr>
              <w:t xml:space="preserve">Activity Result: </w:t>
            </w:r>
            <w:r w:rsidRPr="00A25647">
              <w:rPr>
                <w:rFonts w:cs="Arial"/>
                <w:szCs w:val="22"/>
              </w:rPr>
              <w:t>MECDM Corporate Plan Monitored and Evaluated</w:t>
            </w:r>
          </w:p>
          <w:p w:rsidR="00720A40" w:rsidRDefault="00720A40" w:rsidP="008D0C2B">
            <w:pPr>
              <w:pStyle w:val="Header"/>
              <w:numPr>
                <w:ilvl w:val="1"/>
                <w:numId w:val="38"/>
              </w:numPr>
              <w:tabs>
                <w:tab w:val="num" w:pos="432"/>
              </w:tabs>
              <w:jc w:val="left"/>
              <w:rPr>
                <w:rFonts w:cs="Arial"/>
                <w:szCs w:val="22"/>
              </w:rPr>
            </w:pPr>
            <w:r>
              <w:rPr>
                <w:rFonts w:cs="Arial"/>
                <w:szCs w:val="22"/>
              </w:rPr>
              <w:t xml:space="preserve">1.4.1  </w:t>
            </w:r>
            <w:r w:rsidRPr="00095C95">
              <w:rPr>
                <w:rFonts w:cs="Arial"/>
                <w:szCs w:val="22"/>
              </w:rPr>
              <w:t xml:space="preserve">Action: Monitor Corporate Plan </w:t>
            </w:r>
            <w:r>
              <w:rPr>
                <w:rFonts w:cs="Arial"/>
                <w:szCs w:val="22"/>
              </w:rPr>
              <w:t>and revis</w:t>
            </w:r>
            <w:r w:rsidR="007C4159">
              <w:rPr>
                <w:rFonts w:cs="Arial"/>
                <w:szCs w:val="22"/>
              </w:rPr>
              <w:t>e</w:t>
            </w:r>
            <w:r>
              <w:rPr>
                <w:rFonts w:cs="Arial"/>
                <w:szCs w:val="22"/>
              </w:rPr>
              <w:t xml:space="preserve"> (as needed) </w:t>
            </w:r>
            <w:r w:rsidRPr="00095C95">
              <w:rPr>
                <w:rFonts w:cs="Arial"/>
                <w:szCs w:val="22"/>
              </w:rPr>
              <w:t>on an annual basis</w:t>
            </w:r>
          </w:p>
          <w:p w:rsidR="00720A40" w:rsidRDefault="00720A40" w:rsidP="008D0C2B">
            <w:pPr>
              <w:pStyle w:val="Header"/>
              <w:numPr>
                <w:ilvl w:val="1"/>
                <w:numId w:val="38"/>
              </w:numPr>
              <w:tabs>
                <w:tab w:val="num" w:pos="432"/>
              </w:tabs>
              <w:jc w:val="left"/>
              <w:rPr>
                <w:rFonts w:cs="Arial"/>
                <w:szCs w:val="22"/>
              </w:rPr>
            </w:pPr>
            <w:r>
              <w:rPr>
                <w:rFonts w:cs="Arial"/>
                <w:szCs w:val="22"/>
              </w:rPr>
              <w:t xml:space="preserve">1.4.2  </w:t>
            </w:r>
            <w:r w:rsidRPr="00095C95">
              <w:rPr>
                <w:rFonts w:cs="Arial"/>
                <w:szCs w:val="22"/>
              </w:rPr>
              <w:t xml:space="preserve">Action: </w:t>
            </w:r>
            <w:r w:rsidR="007C4159">
              <w:rPr>
                <w:rFonts w:cs="Arial"/>
                <w:szCs w:val="22"/>
              </w:rPr>
              <w:t>Undertake a  m</w:t>
            </w:r>
            <w:r w:rsidRPr="00095C95">
              <w:rPr>
                <w:rFonts w:cs="Arial"/>
                <w:szCs w:val="22"/>
              </w:rPr>
              <w:t>id-term evaluation of the Corporate Plan</w:t>
            </w:r>
          </w:p>
          <w:p w:rsidR="00720A40" w:rsidRPr="004C4189" w:rsidRDefault="00720A40" w:rsidP="008D0C2B">
            <w:pPr>
              <w:pStyle w:val="Header"/>
              <w:numPr>
                <w:ilvl w:val="1"/>
                <w:numId w:val="38"/>
              </w:numPr>
              <w:tabs>
                <w:tab w:val="num" w:pos="432"/>
              </w:tabs>
              <w:jc w:val="left"/>
              <w:rPr>
                <w:rFonts w:cs="Arial"/>
                <w:szCs w:val="22"/>
              </w:rPr>
            </w:pPr>
            <w:r>
              <w:rPr>
                <w:rFonts w:cs="Arial"/>
                <w:szCs w:val="22"/>
              </w:rPr>
              <w:t xml:space="preserve">1.4.3  Action: </w:t>
            </w:r>
            <w:r w:rsidR="007C4159">
              <w:rPr>
                <w:rFonts w:cs="Arial"/>
                <w:szCs w:val="22"/>
              </w:rPr>
              <w:t>Undertake a f</w:t>
            </w:r>
            <w:r>
              <w:rPr>
                <w:rFonts w:cs="Arial"/>
                <w:szCs w:val="22"/>
              </w:rPr>
              <w:t>inal evaluation of the Corporate Plan</w:t>
            </w:r>
          </w:p>
        </w:tc>
        <w:tc>
          <w:tcPr>
            <w:tcW w:w="2356" w:type="dxa"/>
            <w:vMerge/>
            <w:shd w:val="clear" w:color="auto" w:fill="auto"/>
          </w:tcPr>
          <w:p w:rsidR="00720A40" w:rsidRPr="00036A95" w:rsidRDefault="00720A40" w:rsidP="003827E4">
            <w:pPr>
              <w:pStyle w:val="Header"/>
              <w:jc w:val="left"/>
              <w:rPr>
                <w:rFonts w:cs="Arial"/>
                <w:i/>
                <w:szCs w:val="22"/>
              </w:rPr>
            </w:pPr>
          </w:p>
        </w:tc>
        <w:tc>
          <w:tcPr>
            <w:tcW w:w="2552" w:type="dxa"/>
            <w:gridSpan w:val="2"/>
            <w:vMerge/>
          </w:tcPr>
          <w:p w:rsidR="00720A40" w:rsidRPr="00F91AC3" w:rsidRDefault="00720A40" w:rsidP="004C4189">
            <w:pPr>
              <w:jc w:val="left"/>
              <w:rPr>
                <w:rFonts w:cs="Arial"/>
                <w:b/>
                <w:i/>
                <w:szCs w:val="22"/>
              </w:rPr>
            </w:pPr>
          </w:p>
        </w:tc>
      </w:tr>
      <w:tr w:rsidR="007B34D2" w:rsidRPr="00036A95" w:rsidTr="007B34D2">
        <w:trPr>
          <w:gridAfter w:val="1"/>
          <w:wAfter w:w="42" w:type="dxa"/>
          <w:trHeight w:val="341"/>
        </w:trPr>
        <w:tc>
          <w:tcPr>
            <w:tcW w:w="3420" w:type="dxa"/>
            <w:gridSpan w:val="2"/>
            <w:vMerge w:val="restart"/>
          </w:tcPr>
          <w:p w:rsidR="007B34D2" w:rsidRPr="00036A95" w:rsidRDefault="007B34D2" w:rsidP="00B44325">
            <w:pPr>
              <w:jc w:val="left"/>
              <w:rPr>
                <w:rFonts w:cs="Arial"/>
                <w:b/>
                <w:szCs w:val="22"/>
              </w:rPr>
            </w:pPr>
            <w:r w:rsidRPr="00036A95">
              <w:rPr>
                <w:rFonts w:cs="Arial"/>
                <w:b/>
                <w:szCs w:val="22"/>
              </w:rPr>
              <w:t xml:space="preserve">Output </w:t>
            </w:r>
            <w:r>
              <w:rPr>
                <w:rFonts w:cs="Arial"/>
                <w:b/>
                <w:szCs w:val="22"/>
              </w:rPr>
              <w:t>2</w:t>
            </w:r>
            <w:r w:rsidRPr="00036A95">
              <w:rPr>
                <w:rFonts w:cs="Arial"/>
                <w:b/>
                <w:szCs w:val="22"/>
              </w:rPr>
              <w:t xml:space="preserve">: </w:t>
            </w:r>
            <w:r w:rsidRPr="00D07BDD">
              <w:rPr>
                <w:rFonts w:cs="Arial"/>
                <w:szCs w:val="22"/>
              </w:rPr>
              <w:t>MECDM Human Resource Development Plan</w:t>
            </w:r>
          </w:p>
          <w:p w:rsidR="007B34D2" w:rsidRPr="00036A95" w:rsidRDefault="007B34D2" w:rsidP="00F0669D">
            <w:pPr>
              <w:jc w:val="left"/>
              <w:rPr>
                <w:rFonts w:cs="Arial"/>
                <w:i/>
                <w:szCs w:val="22"/>
              </w:rPr>
            </w:pPr>
          </w:p>
          <w:p w:rsidR="007B34D2" w:rsidRPr="00036A95" w:rsidRDefault="007B34D2" w:rsidP="003A7B68">
            <w:pPr>
              <w:jc w:val="left"/>
              <w:rPr>
                <w:rFonts w:cs="Arial"/>
                <w:i/>
                <w:szCs w:val="22"/>
              </w:rPr>
            </w:pPr>
            <w:r w:rsidRPr="00036A95">
              <w:rPr>
                <w:rFonts w:cs="Arial"/>
                <w:i/>
                <w:szCs w:val="22"/>
              </w:rPr>
              <w:t xml:space="preserve">Baseline: </w:t>
            </w:r>
            <w:r>
              <w:rPr>
                <w:rFonts w:cs="Arial"/>
                <w:i/>
                <w:szCs w:val="22"/>
              </w:rPr>
              <w:t>MECDM Staff development plan</w:t>
            </w:r>
          </w:p>
          <w:p w:rsidR="007B34D2" w:rsidRPr="00036A95" w:rsidRDefault="007B34D2" w:rsidP="003A7B68">
            <w:pPr>
              <w:jc w:val="left"/>
              <w:rPr>
                <w:rFonts w:cs="Arial"/>
                <w:i/>
                <w:szCs w:val="22"/>
              </w:rPr>
            </w:pPr>
          </w:p>
          <w:p w:rsidR="007B34D2" w:rsidRPr="00036A95" w:rsidRDefault="007B34D2" w:rsidP="003A7B68">
            <w:pPr>
              <w:jc w:val="left"/>
              <w:rPr>
                <w:rFonts w:cs="Arial"/>
                <w:i/>
                <w:szCs w:val="22"/>
              </w:rPr>
            </w:pPr>
            <w:r w:rsidRPr="00036A95">
              <w:rPr>
                <w:rFonts w:cs="Arial"/>
                <w:i/>
                <w:szCs w:val="22"/>
              </w:rPr>
              <w:t xml:space="preserve">Indicator: </w:t>
            </w:r>
            <w:r>
              <w:rPr>
                <w:rFonts w:cs="Arial"/>
                <w:i/>
                <w:szCs w:val="22"/>
              </w:rPr>
              <w:t>Endorsed Human Resource Development Plan</w:t>
            </w:r>
          </w:p>
          <w:p w:rsidR="007B34D2" w:rsidRPr="00036A95" w:rsidRDefault="007B34D2" w:rsidP="003A7B68">
            <w:pPr>
              <w:jc w:val="left"/>
              <w:rPr>
                <w:rFonts w:cs="Arial"/>
                <w:i/>
                <w:szCs w:val="22"/>
              </w:rPr>
            </w:pPr>
          </w:p>
          <w:p w:rsidR="007B34D2" w:rsidRPr="00036A95" w:rsidRDefault="007B34D2" w:rsidP="003A7B68">
            <w:pPr>
              <w:jc w:val="left"/>
              <w:rPr>
                <w:rFonts w:cs="Arial"/>
                <w:i/>
                <w:szCs w:val="22"/>
              </w:rPr>
            </w:pPr>
            <w:r w:rsidRPr="00036A95">
              <w:rPr>
                <w:rFonts w:cs="Arial"/>
                <w:i/>
                <w:szCs w:val="22"/>
              </w:rPr>
              <w:t>Target</w:t>
            </w:r>
            <w:r>
              <w:rPr>
                <w:rFonts w:cs="Arial"/>
                <w:i/>
                <w:szCs w:val="22"/>
              </w:rPr>
              <w:t>: 1 By 2015, HRDP is endorsed by cabinet and parliament</w:t>
            </w:r>
          </w:p>
          <w:p w:rsidR="007B34D2" w:rsidRPr="00036A95" w:rsidRDefault="007B34D2" w:rsidP="003A7B68">
            <w:pPr>
              <w:jc w:val="left"/>
              <w:rPr>
                <w:rFonts w:cs="Arial"/>
                <w:i/>
                <w:szCs w:val="22"/>
              </w:rPr>
            </w:pPr>
          </w:p>
          <w:p w:rsidR="007B34D2" w:rsidRPr="00036A95" w:rsidRDefault="007B34D2" w:rsidP="00F0669D">
            <w:pPr>
              <w:jc w:val="left"/>
              <w:rPr>
                <w:rFonts w:cs="Arial"/>
                <w:i/>
                <w:szCs w:val="22"/>
              </w:rPr>
            </w:pPr>
          </w:p>
        </w:tc>
        <w:tc>
          <w:tcPr>
            <w:tcW w:w="2880" w:type="dxa"/>
            <w:vMerge w:val="restart"/>
          </w:tcPr>
          <w:p w:rsidR="007B34D2" w:rsidRPr="00036A95" w:rsidRDefault="007B34D2" w:rsidP="00B44325">
            <w:pPr>
              <w:jc w:val="left"/>
              <w:rPr>
                <w:rFonts w:cs="Arial"/>
                <w:szCs w:val="22"/>
              </w:rPr>
            </w:pPr>
            <w:r w:rsidRPr="00036A95">
              <w:rPr>
                <w:rFonts w:cs="Arial"/>
                <w:szCs w:val="22"/>
              </w:rPr>
              <w:t>Targets (year 1)</w:t>
            </w:r>
          </w:p>
          <w:p w:rsidR="007B34D2" w:rsidRPr="00036A95" w:rsidRDefault="007B34D2" w:rsidP="008D0C2B">
            <w:pPr>
              <w:numPr>
                <w:ilvl w:val="0"/>
                <w:numId w:val="41"/>
              </w:numPr>
              <w:jc w:val="left"/>
              <w:rPr>
                <w:rFonts w:cs="Arial"/>
                <w:szCs w:val="22"/>
              </w:rPr>
            </w:pPr>
            <w:r w:rsidRPr="00036A95">
              <w:rPr>
                <w:rFonts w:cs="Arial"/>
                <w:szCs w:val="22"/>
              </w:rPr>
              <w:t xml:space="preserve">Stakeholders </w:t>
            </w:r>
            <w:r>
              <w:rPr>
                <w:rFonts w:cs="Arial"/>
                <w:szCs w:val="22"/>
              </w:rPr>
              <w:t xml:space="preserve">engaged </w:t>
            </w:r>
            <w:r w:rsidRPr="00036A95">
              <w:rPr>
                <w:rFonts w:cs="Arial"/>
                <w:szCs w:val="22"/>
              </w:rPr>
              <w:t xml:space="preserve">on </w:t>
            </w:r>
            <w:r>
              <w:rPr>
                <w:rFonts w:cs="Arial"/>
                <w:szCs w:val="22"/>
              </w:rPr>
              <w:t>MECDM Human Resource Development Plan</w:t>
            </w:r>
          </w:p>
          <w:p w:rsidR="007B34D2" w:rsidRPr="00036A95" w:rsidRDefault="007B34D2" w:rsidP="008D0C2B">
            <w:pPr>
              <w:numPr>
                <w:ilvl w:val="0"/>
                <w:numId w:val="41"/>
              </w:numPr>
              <w:jc w:val="left"/>
              <w:rPr>
                <w:rFonts w:cs="Arial"/>
                <w:szCs w:val="22"/>
              </w:rPr>
            </w:pPr>
            <w:r>
              <w:rPr>
                <w:rFonts w:cs="Arial"/>
                <w:szCs w:val="22"/>
              </w:rPr>
              <w:t>MECDM</w:t>
            </w:r>
            <w:r w:rsidRPr="00036A95">
              <w:rPr>
                <w:rFonts w:cs="Arial"/>
                <w:szCs w:val="22"/>
              </w:rPr>
              <w:t xml:space="preserve"> Capacity Assets and Needs</w:t>
            </w:r>
            <w:r>
              <w:rPr>
                <w:rFonts w:cs="Arial"/>
                <w:szCs w:val="22"/>
              </w:rPr>
              <w:t xml:space="preserve"> Assessed / stock take of</w:t>
            </w:r>
            <w:r w:rsidR="00D97977">
              <w:rPr>
                <w:rFonts w:cs="Arial"/>
                <w:szCs w:val="22"/>
              </w:rPr>
              <w:t xml:space="preserve"> Human resources</w:t>
            </w:r>
          </w:p>
          <w:p w:rsidR="007B34D2" w:rsidRPr="00036A95" w:rsidRDefault="007B34D2" w:rsidP="008D0C2B">
            <w:pPr>
              <w:numPr>
                <w:ilvl w:val="0"/>
                <w:numId w:val="41"/>
              </w:numPr>
              <w:jc w:val="left"/>
              <w:rPr>
                <w:rFonts w:cs="Arial"/>
                <w:szCs w:val="22"/>
              </w:rPr>
            </w:pPr>
            <w:r>
              <w:rPr>
                <w:rFonts w:cs="Arial"/>
                <w:szCs w:val="22"/>
              </w:rPr>
              <w:t xml:space="preserve">MECDM Human Resource Development Plan formulated </w:t>
            </w:r>
          </w:p>
        </w:tc>
        <w:tc>
          <w:tcPr>
            <w:tcW w:w="3960" w:type="dxa"/>
          </w:tcPr>
          <w:p w:rsidR="007B34D2" w:rsidRPr="00036A95" w:rsidRDefault="007B34D2" w:rsidP="00414D9E">
            <w:pPr>
              <w:pStyle w:val="Header"/>
              <w:tabs>
                <w:tab w:val="num" w:pos="432"/>
              </w:tabs>
              <w:jc w:val="left"/>
              <w:rPr>
                <w:rFonts w:cs="Arial"/>
                <w:szCs w:val="22"/>
              </w:rPr>
            </w:pPr>
            <w:r>
              <w:rPr>
                <w:rFonts w:cs="Arial"/>
                <w:b/>
                <w:szCs w:val="22"/>
              </w:rPr>
              <w:t xml:space="preserve">2.1 </w:t>
            </w:r>
            <w:r w:rsidRPr="00036A95">
              <w:rPr>
                <w:rFonts w:cs="Arial"/>
                <w:b/>
                <w:szCs w:val="22"/>
              </w:rPr>
              <w:t>Activity Result:</w:t>
            </w:r>
            <w:r w:rsidRPr="00036A95">
              <w:rPr>
                <w:rFonts w:cs="Arial"/>
                <w:szCs w:val="22"/>
              </w:rPr>
              <w:t xml:space="preserve"> Stakeholders Engaged on MECDM </w:t>
            </w:r>
            <w:r>
              <w:rPr>
                <w:rFonts w:cs="Arial"/>
                <w:szCs w:val="22"/>
              </w:rPr>
              <w:t>HRD Plan</w:t>
            </w:r>
          </w:p>
          <w:p w:rsidR="007B34D2" w:rsidRPr="00A34DD8" w:rsidRDefault="007B34D2" w:rsidP="008D0C2B">
            <w:pPr>
              <w:pStyle w:val="Header"/>
              <w:numPr>
                <w:ilvl w:val="1"/>
                <w:numId w:val="37"/>
              </w:numPr>
              <w:jc w:val="left"/>
              <w:rPr>
                <w:rFonts w:cs="Arial"/>
                <w:szCs w:val="22"/>
              </w:rPr>
            </w:pPr>
            <w:r>
              <w:rPr>
                <w:rFonts w:cs="Arial"/>
                <w:szCs w:val="22"/>
              </w:rPr>
              <w:t xml:space="preserve">2.1.1 </w:t>
            </w:r>
            <w:r w:rsidRPr="00A34DD8">
              <w:rPr>
                <w:rFonts w:cs="Arial"/>
                <w:szCs w:val="22"/>
              </w:rPr>
              <w:t xml:space="preserve">Action: Identify all relevant stakeholders and </w:t>
            </w:r>
            <w:r>
              <w:rPr>
                <w:rFonts w:cs="Arial"/>
                <w:szCs w:val="22"/>
              </w:rPr>
              <w:t>s</w:t>
            </w:r>
            <w:r w:rsidRPr="00A34DD8">
              <w:rPr>
                <w:rFonts w:cs="Arial"/>
                <w:szCs w:val="22"/>
              </w:rPr>
              <w:t>upport gender-sensitive dialogue processes that focus on the HDR Plan</w:t>
            </w:r>
          </w:p>
          <w:p w:rsidR="007B34D2" w:rsidRPr="00A34DD8" w:rsidRDefault="007B34D2" w:rsidP="008D0C2B">
            <w:pPr>
              <w:pStyle w:val="Header"/>
              <w:numPr>
                <w:ilvl w:val="1"/>
                <w:numId w:val="37"/>
              </w:numPr>
              <w:jc w:val="left"/>
              <w:rPr>
                <w:rFonts w:cs="Arial"/>
                <w:szCs w:val="22"/>
              </w:rPr>
            </w:pPr>
            <w:r>
              <w:rPr>
                <w:rFonts w:cs="Arial"/>
                <w:szCs w:val="22"/>
              </w:rPr>
              <w:t xml:space="preserve">2.1.2 </w:t>
            </w:r>
            <w:r w:rsidRPr="00036A95">
              <w:rPr>
                <w:rFonts w:cs="Arial"/>
                <w:szCs w:val="22"/>
              </w:rPr>
              <w:t xml:space="preserve">Action: Build consensus through negotiation and dialogue and on the </w:t>
            </w:r>
            <w:r w:rsidR="007C4159">
              <w:rPr>
                <w:rFonts w:cs="Arial"/>
                <w:szCs w:val="22"/>
              </w:rPr>
              <w:t>‘</w:t>
            </w:r>
            <w:r w:rsidRPr="00036A95">
              <w:rPr>
                <w:rFonts w:cs="Arial"/>
                <w:szCs w:val="22"/>
              </w:rPr>
              <w:t>how, what and the</w:t>
            </w:r>
            <w:r>
              <w:rPr>
                <w:rFonts w:cs="Arial"/>
                <w:szCs w:val="22"/>
              </w:rPr>
              <w:t xml:space="preserve"> </w:t>
            </w:r>
            <w:r w:rsidRPr="00036A95">
              <w:rPr>
                <w:rFonts w:cs="Arial"/>
                <w:szCs w:val="22"/>
              </w:rPr>
              <w:t>who does what</w:t>
            </w:r>
            <w:r w:rsidR="007C4159">
              <w:rPr>
                <w:rFonts w:cs="Arial"/>
                <w:szCs w:val="22"/>
              </w:rPr>
              <w:t>’</w:t>
            </w:r>
          </w:p>
        </w:tc>
        <w:tc>
          <w:tcPr>
            <w:tcW w:w="2356" w:type="dxa"/>
            <w:vMerge w:val="restart"/>
            <w:shd w:val="clear" w:color="auto" w:fill="auto"/>
          </w:tcPr>
          <w:p w:rsidR="007B34D2" w:rsidRPr="00036A95" w:rsidRDefault="007B34D2" w:rsidP="00A34DD8">
            <w:pPr>
              <w:pStyle w:val="Header"/>
              <w:jc w:val="left"/>
              <w:rPr>
                <w:rFonts w:cs="Arial"/>
                <w:i/>
                <w:szCs w:val="22"/>
              </w:rPr>
            </w:pPr>
            <w:r w:rsidRPr="00036A95">
              <w:rPr>
                <w:rFonts w:cs="Arial"/>
                <w:i/>
                <w:szCs w:val="22"/>
              </w:rPr>
              <w:t>MECDM</w:t>
            </w:r>
            <w:r>
              <w:rPr>
                <w:rFonts w:cs="Arial"/>
                <w:i/>
                <w:szCs w:val="22"/>
              </w:rPr>
              <w:t>/MPS</w:t>
            </w:r>
          </w:p>
          <w:p w:rsidR="007B34D2" w:rsidRPr="00036A95" w:rsidRDefault="007B34D2" w:rsidP="00B44325">
            <w:pPr>
              <w:pStyle w:val="Header"/>
              <w:jc w:val="left"/>
              <w:rPr>
                <w:rFonts w:cs="Arial"/>
                <w:i/>
                <w:szCs w:val="22"/>
              </w:rPr>
            </w:pPr>
          </w:p>
        </w:tc>
        <w:tc>
          <w:tcPr>
            <w:tcW w:w="2552" w:type="dxa"/>
            <w:gridSpan w:val="2"/>
            <w:vMerge w:val="restart"/>
          </w:tcPr>
          <w:p w:rsidR="007B34D2" w:rsidRDefault="007B34D2" w:rsidP="00B44325">
            <w:pPr>
              <w:jc w:val="left"/>
              <w:rPr>
                <w:rFonts w:cs="Arial"/>
                <w:b/>
                <w:i/>
                <w:szCs w:val="22"/>
              </w:rPr>
            </w:pPr>
            <w:r w:rsidRPr="00036A95">
              <w:rPr>
                <w:rFonts w:cs="Arial"/>
                <w:b/>
                <w:i/>
                <w:szCs w:val="22"/>
              </w:rPr>
              <w:t xml:space="preserve">Activity </w:t>
            </w:r>
            <w:r>
              <w:rPr>
                <w:rFonts w:cs="Arial"/>
                <w:b/>
                <w:i/>
                <w:szCs w:val="22"/>
              </w:rPr>
              <w:t>2.</w:t>
            </w:r>
            <w:r w:rsidRPr="00036A95">
              <w:rPr>
                <w:rFonts w:cs="Arial"/>
                <w:b/>
                <w:i/>
                <w:szCs w:val="22"/>
              </w:rPr>
              <w:t>1:</w:t>
            </w:r>
          </w:p>
          <w:p w:rsidR="007B34D2" w:rsidRPr="00720A40" w:rsidRDefault="007B34D2" w:rsidP="00B44325">
            <w:pPr>
              <w:jc w:val="left"/>
              <w:rPr>
                <w:rFonts w:cs="Arial"/>
                <w:szCs w:val="22"/>
              </w:rPr>
            </w:pPr>
            <w:r w:rsidRPr="00720A40">
              <w:rPr>
                <w:rFonts w:cs="Arial"/>
                <w:szCs w:val="22"/>
              </w:rPr>
              <w:t>Training &amp; Learning-$8,000</w:t>
            </w:r>
          </w:p>
          <w:p w:rsidR="007B34D2" w:rsidRPr="00720A40" w:rsidRDefault="007B34D2" w:rsidP="00B44325">
            <w:pPr>
              <w:jc w:val="left"/>
              <w:rPr>
                <w:rFonts w:cs="Arial"/>
                <w:szCs w:val="22"/>
              </w:rPr>
            </w:pPr>
            <w:r w:rsidRPr="00720A40">
              <w:rPr>
                <w:rFonts w:cs="Arial"/>
                <w:szCs w:val="22"/>
              </w:rPr>
              <w:t>Human Resource Development Specialist-$31,000</w:t>
            </w:r>
          </w:p>
          <w:p w:rsidR="007B34D2" w:rsidRPr="00720A40" w:rsidRDefault="007B34D2" w:rsidP="00B44325">
            <w:pPr>
              <w:jc w:val="left"/>
              <w:rPr>
                <w:rFonts w:cs="Arial"/>
                <w:szCs w:val="22"/>
              </w:rPr>
            </w:pPr>
            <w:r w:rsidRPr="00720A40">
              <w:rPr>
                <w:rFonts w:cs="Arial"/>
                <w:szCs w:val="22"/>
              </w:rPr>
              <w:t>Office Equipment-$5,000</w:t>
            </w:r>
          </w:p>
          <w:p w:rsidR="007B34D2" w:rsidRPr="00720A40" w:rsidRDefault="007B34D2" w:rsidP="00B44325">
            <w:pPr>
              <w:jc w:val="left"/>
              <w:rPr>
                <w:rFonts w:cs="Arial"/>
                <w:szCs w:val="22"/>
              </w:rPr>
            </w:pPr>
            <w:r>
              <w:rPr>
                <w:rFonts w:cs="Arial"/>
                <w:szCs w:val="22"/>
              </w:rPr>
              <w:t>Supplies-</w:t>
            </w:r>
            <w:r w:rsidRPr="00720A40">
              <w:rPr>
                <w:rFonts w:cs="Arial"/>
                <w:szCs w:val="22"/>
              </w:rPr>
              <w:t>$2,000</w:t>
            </w:r>
          </w:p>
          <w:p w:rsidR="007B34D2" w:rsidRPr="00720A40" w:rsidRDefault="007B34D2" w:rsidP="00B44325">
            <w:pPr>
              <w:jc w:val="left"/>
              <w:rPr>
                <w:rFonts w:cs="Arial"/>
                <w:szCs w:val="22"/>
              </w:rPr>
            </w:pPr>
            <w:r w:rsidRPr="00720A40">
              <w:rPr>
                <w:rFonts w:cs="Arial"/>
                <w:szCs w:val="22"/>
              </w:rPr>
              <w:t>Travel-$12,000</w:t>
            </w:r>
          </w:p>
          <w:p w:rsidR="007B34D2" w:rsidRPr="00720A40" w:rsidRDefault="007B34D2" w:rsidP="00B44325">
            <w:pPr>
              <w:jc w:val="left"/>
              <w:rPr>
                <w:rFonts w:cs="Arial"/>
                <w:szCs w:val="22"/>
              </w:rPr>
            </w:pPr>
            <w:r w:rsidRPr="00720A40">
              <w:rPr>
                <w:rFonts w:cs="Arial"/>
                <w:szCs w:val="22"/>
              </w:rPr>
              <w:t>Workshop-$19,000</w:t>
            </w:r>
          </w:p>
          <w:p w:rsidR="007B34D2" w:rsidRDefault="007B34D2" w:rsidP="00B44325">
            <w:pPr>
              <w:jc w:val="left"/>
              <w:rPr>
                <w:rFonts w:cs="Arial"/>
                <w:b/>
                <w:i/>
                <w:szCs w:val="22"/>
              </w:rPr>
            </w:pPr>
          </w:p>
          <w:p w:rsidR="007B34D2" w:rsidRDefault="009E3543" w:rsidP="00B44325">
            <w:pPr>
              <w:jc w:val="left"/>
              <w:rPr>
                <w:rFonts w:cs="Arial"/>
                <w:b/>
                <w:i/>
                <w:szCs w:val="22"/>
              </w:rPr>
            </w:pPr>
            <w:r>
              <w:rPr>
                <w:rFonts w:cs="Arial"/>
                <w:b/>
                <w:i/>
                <w:szCs w:val="22"/>
              </w:rPr>
              <w:t>Sub-</w:t>
            </w:r>
            <w:r w:rsidR="007B34D2">
              <w:rPr>
                <w:rFonts w:cs="Arial"/>
                <w:b/>
                <w:i/>
                <w:szCs w:val="22"/>
              </w:rPr>
              <w:t>total</w:t>
            </w:r>
            <w:r>
              <w:rPr>
                <w:rFonts w:cs="Arial"/>
                <w:b/>
                <w:i/>
                <w:szCs w:val="22"/>
              </w:rPr>
              <w:t xml:space="preserve"> = </w:t>
            </w:r>
            <w:r w:rsidR="007B34D2">
              <w:rPr>
                <w:rFonts w:cs="Arial"/>
                <w:b/>
                <w:i/>
                <w:szCs w:val="22"/>
              </w:rPr>
              <w:t>$77,000</w:t>
            </w:r>
          </w:p>
          <w:p w:rsidR="007B34D2" w:rsidRPr="00036A95" w:rsidRDefault="007B34D2" w:rsidP="00B44325">
            <w:pPr>
              <w:jc w:val="left"/>
              <w:rPr>
                <w:rFonts w:cs="Arial"/>
                <w:b/>
                <w:i/>
                <w:szCs w:val="22"/>
              </w:rPr>
            </w:pPr>
          </w:p>
          <w:p w:rsidR="007B34D2" w:rsidRPr="00036A95" w:rsidRDefault="007B34D2" w:rsidP="007B34D2">
            <w:pPr>
              <w:jc w:val="left"/>
              <w:rPr>
                <w:rFonts w:cs="Arial"/>
                <w:i/>
                <w:szCs w:val="22"/>
              </w:rPr>
            </w:pPr>
          </w:p>
        </w:tc>
      </w:tr>
      <w:tr w:rsidR="007B34D2" w:rsidRPr="00036A95" w:rsidTr="007B34D2">
        <w:trPr>
          <w:gridAfter w:val="1"/>
          <w:wAfter w:w="42" w:type="dxa"/>
          <w:trHeight w:val="377"/>
        </w:trPr>
        <w:tc>
          <w:tcPr>
            <w:tcW w:w="3420" w:type="dxa"/>
            <w:gridSpan w:val="2"/>
            <w:vMerge/>
          </w:tcPr>
          <w:p w:rsidR="007B34D2" w:rsidRPr="00036A95" w:rsidRDefault="007B34D2" w:rsidP="00B44325">
            <w:pPr>
              <w:jc w:val="left"/>
              <w:rPr>
                <w:rFonts w:cs="Arial"/>
                <w:b/>
                <w:szCs w:val="22"/>
              </w:rPr>
            </w:pPr>
          </w:p>
        </w:tc>
        <w:tc>
          <w:tcPr>
            <w:tcW w:w="2880" w:type="dxa"/>
            <w:vMerge/>
          </w:tcPr>
          <w:p w:rsidR="007B34D2" w:rsidRPr="00036A95" w:rsidRDefault="007B34D2" w:rsidP="00B44325">
            <w:pPr>
              <w:jc w:val="left"/>
              <w:rPr>
                <w:rFonts w:cs="Arial"/>
                <w:i/>
                <w:szCs w:val="22"/>
              </w:rPr>
            </w:pPr>
          </w:p>
        </w:tc>
        <w:tc>
          <w:tcPr>
            <w:tcW w:w="3960" w:type="dxa"/>
          </w:tcPr>
          <w:p w:rsidR="007B34D2" w:rsidRPr="00036A95" w:rsidRDefault="007B34D2" w:rsidP="00F44E4A">
            <w:pPr>
              <w:pStyle w:val="Header"/>
              <w:jc w:val="left"/>
              <w:rPr>
                <w:rFonts w:cs="Arial"/>
                <w:szCs w:val="22"/>
              </w:rPr>
            </w:pPr>
            <w:r>
              <w:rPr>
                <w:rFonts w:cs="Arial"/>
                <w:b/>
                <w:szCs w:val="22"/>
              </w:rPr>
              <w:t xml:space="preserve">2.2 </w:t>
            </w:r>
            <w:r w:rsidRPr="00036A95">
              <w:rPr>
                <w:rFonts w:cs="Arial"/>
                <w:b/>
                <w:szCs w:val="22"/>
              </w:rPr>
              <w:t>Activity Result:</w:t>
            </w:r>
            <w:r w:rsidRPr="00036A95">
              <w:rPr>
                <w:rFonts w:cs="Arial"/>
                <w:szCs w:val="22"/>
              </w:rPr>
              <w:t xml:space="preserve"> </w:t>
            </w:r>
            <w:r>
              <w:rPr>
                <w:rFonts w:cs="Arial"/>
                <w:szCs w:val="22"/>
              </w:rPr>
              <w:t>Human Resource</w:t>
            </w:r>
            <w:r w:rsidRPr="00036A95">
              <w:rPr>
                <w:rFonts w:cs="Arial"/>
                <w:szCs w:val="22"/>
              </w:rPr>
              <w:t xml:space="preserve"> Assets and Needs</w:t>
            </w:r>
            <w:r>
              <w:rPr>
                <w:rFonts w:cs="Arial"/>
                <w:szCs w:val="22"/>
              </w:rPr>
              <w:t xml:space="preserve"> Assessed</w:t>
            </w:r>
          </w:p>
          <w:p w:rsidR="007B34D2" w:rsidRPr="00036A95" w:rsidRDefault="007B34D2" w:rsidP="008D0C2B">
            <w:pPr>
              <w:pStyle w:val="Header"/>
              <w:numPr>
                <w:ilvl w:val="1"/>
                <w:numId w:val="37"/>
              </w:numPr>
              <w:jc w:val="left"/>
              <w:rPr>
                <w:rFonts w:cs="Arial"/>
                <w:szCs w:val="22"/>
              </w:rPr>
            </w:pPr>
            <w:r>
              <w:rPr>
                <w:rFonts w:cs="Arial"/>
                <w:szCs w:val="22"/>
              </w:rPr>
              <w:t xml:space="preserve">2.2.1 </w:t>
            </w:r>
            <w:r w:rsidRPr="00036A95">
              <w:rPr>
                <w:rFonts w:cs="Arial"/>
                <w:szCs w:val="22"/>
              </w:rPr>
              <w:t xml:space="preserve">Action: Mobilize and design </w:t>
            </w:r>
            <w:r w:rsidR="0050613A">
              <w:rPr>
                <w:rFonts w:cs="Arial"/>
                <w:szCs w:val="22"/>
              </w:rPr>
              <w:t xml:space="preserve">a </w:t>
            </w:r>
            <w:r>
              <w:rPr>
                <w:rFonts w:cs="Arial"/>
                <w:szCs w:val="22"/>
              </w:rPr>
              <w:t xml:space="preserve">human resource assessment exercise and </w:t>
            </w:r>
            <w:r w:rsidRPr="00036A95">
              <w:rPr>
                <w:rFonts w:cs="Arial"/>
                <w:szCs w:val="22"/>
              </w:rPr>
              <w:t>determin</w:t>
            </w:r>
            <w:r>
              <w:rPr>
                <w:rFonts w:cs="Arial"/>
                <w:szCs w:val="22"/>
              </w:rPr>
              <w:t>e</w:t>
            </w:r>
            <w:r w:rsidRPr="00036A95">
              <w:rPr>
                <w:rFonts w:cs="Arial"/>
                <w:szCs w:val="22"/>
              </w:rPr>
              <w:t xml:space="preserve"> how the assessment will be conducted (team, </w:t>
            </w:r>
            <w:r w:rsidRPr="00036A95">
              <w:rPr>
                <w:rFonts w:cs="Arial"/>
                <w:szCs w:val="22"/>
              </w:rPr>
              <w:lastRenderedPageBreak/>
              <w:t>location</w:t>
            </w:r>
            <w:r w:rsidR="0050613A">
              <w:rPr>
                <w:rFonts w:cs="Arial"/>
                <w:szCs w:val="22"/>
              </w:rPr>
              <w:t>, etc</w:t>
            </w:r>
            <w:r w:rsidRPr="00036A95">
              <w:rPr>
                <w:rFonts w:cs="Arial"/>
                <w:szCs w:val="22"/>
              </w:rPr>
              <w:t xml:space="preserve">) and cost </w:t>
            </w:r>
            <w:r>
              <w:rPr>
                <w:rFonts w:cs="Arial"/>
                <w:szCs w:val="22"/>
              </w:rPr>
              <w:t xml:space="preserve">in detail </w:t>
            </w:r>
            <w:r w:rsidRPr="00036A95">
              <w:rPr>
                <w:rFonts w:cs="Arial"/>
                <w:szCs w:val="22"/>
              </w:rPr>
              <w:t xml:space="preserve">the capacity assessment exercise </w:t>
            </w:r>
          </w:p>
          <w:p w:rsidR="007B34D2" w:rsidRPr="00036A95" w:rsidRDefault="007B34D2" w:rsidP="008D0C2B">
            <w:pPr>
              <w:pStyle w:val="Header"/>
              <w:numPr>
                <w:ilvl w:val="1"/>
                <w:numId w:val="37"/>
              </w:numPr>
              <w:jc w:val="left"/>
              <w:rPr>
                <w:rFonts w:cs="Arial"/>
                <w:szCs w:val="22"/>
              </w:rPr>
            </w:pPr>
            <w:r>
              <w:rPr>
                <w:rFonts w:cs="Arial"/>
                <w:szCs w:val="22"/>
              </w:rPr>
              <w:t xml:space="preserve">2.2.2 </w:t>
            </w:r>
            <w:r w:rsidRPr="00036A95">
              <w:rPr>
                <w:rFonts w:cs="Arial"/>
                <w:szCs w:val="22"/>
              </w:rPr>
              <w:t xml:space="preserve">Action: Conduct the </w:t>
            </w:r>
            <w:r>
              <w:rPr>
                <w:rFonts w:cs="Arial"/>
                <w:szCs w:val="22"/>
              </w:rPr>
              <w:t>human resource</w:t>
            </w:r>
            <w:r w:rsidRPr="00036A95">
              <w:rPr>
                <w:rFonts w:cs="Arial"/>
                <w:szCs w:val="22"/>
              </w:rPr>
              <w:t xml:space="preserve"> assessment </w:t>
            </w:r>
            <w:r>
              <w:rPr>
                <w:rFonts w:cs="Arial"/>
                <w:szCs w:val="22"/>
              </w:rPr>
              <w:t>including</w:t>
            </w:r>
            <w:r w:rsidRPr="00036A95">
              <w:rPr>
                <w:rFonts w:cs="Arial"/>
                <w:szCs w:val="22"/>
              </w:rPr>
              <w:t xml:space="preserve"> articulat</w:t>
            </w:r>
            <w:r>
              <w:rPr>
                <w:rFonts w:cs="Arial"/>
                <w:szCs w:val="22"/>
              </w:rPr>
              <w:t>ing</w:t>
            </w:r>
            <w:r w:rsidRPr="00036A95">
              <w:rPr>
                <w:rFonts w:cs="Arial"/>
                <w:szCs w:val="22"/>
              </w:rPr>
              <w:t xml:space="preserve"> questions to understand existing </w:t>
            </w:r>
            <w:r>
              <w:rPr>
                <w:rFonts w:cs="Arial"/>
                <w:szCs w:val="22"/>
              </w:rPr>
              <w:t xml:space="preserve">human resources and associated </w:t>
            </w:r>
            <w:r w:rsidRPr="00036A95">
              <w:rPr>
                <w:rFonts w:cs="Arial"/>
                <w:szCs w:val="22"/>
              </w:rPr>
              <w:t>capacit</w:t>
            </w:r>
            <w:r>
              <w:rPr>
                <w:rFonts w:cs="Arial"/>
                <w:szCs w:val="22"/>
              </w:rPr>
              <w:t>ies</w:t>
            </w:r>
          </w:p>
          <w:p w:rsidR="007B34D2" w:rsidRPr="00036A95" w:rsidRDefault="007B34D2" w:rsidP="0050613A">
            <w:pPr>
              <w:pStyle w:val="Header"/>
              <w:numPr>
                <w:ilvl w:val="1"/>
                <w:numId w:val="37"/>
              </w:numPr>
              <w:jc w:val="left"/>
              <w:rPr>
                <w:rFonts w:cs="Arial"/>
                <w:szCs w:val="22"/>
              </w:rPr>
            </w:pPr>
            <w:r>
              <w:rPr>
                <w:rFonts w:cs="Arial"/>
                <w:szCs w:val="22"/>
              </w:rPr>
              <w:t xml:space="preserve">2.2.3 </w:t>
            </w:r>
            <w:r w:rsidRPr="00036A95">
              <w:rPr>
                <w:rFonts w:cs="Arial"/>
                <w:szCs w:val="22"/>
              </w:rPr>
              <w:t xml:space="preserve">Action: </w:t>
            </w:r>
            <w:r w:rsidR="0050613A">
              <w:rPr>
                <w:rFonts w:cs="Arial"/>
                <w:szCs w:val="22"/>
              </w:rPr>
              <w:t>I</w:t>
            </w:r>
            <w:r w:rsidRPr="00036A95">
              <w:rPr>
                <w:rFonts w:cs="Arial"/>
                <w:szCs w:val="22"/>
              </w:rPr>
              <w:t xml:space="preserve">nterpret </w:t>
            </w:r>
            <w:r w:rsidR="0050613A">
              <w:rPr>
                <w:rFonts w:cs="Arial"/>
                <w:szCs w:val="22"/>
              </w:rPr>
              <w:t>and summarize h</w:t>
            </w:r>
            <w:r>
              <w:rPr>
                <w:rFonts w:cs="Arial"/>
                <w:szCs w:val="22"/>
              </w:rPr>
              <w:t xml:space="preserve">uman resource </w:t>
            </w:r>
            <w:r w:rsidRPr="00036A95">
              <w:rPr>
                <w:rFonts w:cs="Arial"/>
                <w:szCs w:val="22"/>
              </w:rPr>
              <w:t>assessment results</w:t>
            </w:r>
          </w:p>
        </w:tc>
        <w:tc>
          <w:tcPr>
            <w:tcW w:w="2356" w:type="dxa"/>
            <w:vMerge/>
            <w:shd w:val="clear" w:color="auto" w:fill="auto"/>
          </w:tcPr>
          <w:p w:rsidR="007B34D2" w:rsidRPr="00036A95" w:rsidRDefault="007B34D2" w:rsidP="00B44325">
            <w:pPr>
              <w:pStyle w:val="Header"/>
              <w:jc w:val="left"/>
              <w:rPr>
                <w:rFonts w:cs="Arial"/>
                <w:i/>
                <w:szCs w:val="22"/>
              </w:rPr>
            </w:pPr>
          </w:p>
        </w:tc>
        <w:tc>
          <w:tcPr>
            <w:tcW w:w="2552" w:type="dxa"/>
            <w:gridSpan w:val="2"/>
            <w:vMerge/>
          </w:tcPr>
          <w:p w:rsidR="007B34D2" w:rsidRPr="00036A95" w:rsidRDefault="007B34D2" w:rsidP="007B34D2">
            <w:pPr>
              <w:jc w:val="left"/>
              <w:rPr>
                <w:rFonts w:cs="Arial"/>
                <w:i/>
                <w:szCs w:val="22"/>
              </w:rPr>
            </w:pPr>
          </w:p>
        </w:tc>
      </w:tr>
      <w:tr w:rsidR="007B34D2" w:rsidRPr="00036A95" w:rsidTr="007B34D2">
        <w:trPr>
          <w:gridAfter w:val="1"/>
          <w:wAfter w:w="42" w:type="dxa"/>
          <w:trHeight w:val="881"/>
        </w:trPr>
        <w:tc>
          <w:tcPr>
            <w:tcW w:w="3420" w:type="dxa"/>
            <w:gridSpan w:val="2"/>
            <w:vMerge/>
          </w:tcPr>
          <w:p w:rsidR="007B34D2" w:rsidRPr="00036A95" w:rsidRDefault="007B34D2" w:rsidP="00B44325">
            <w:pPr>
              <w:jc w:val="left"/>
              <w:rPr>
                <w:rFonts w:cs="Arial"/>
                <w:b/>
                <w:szCs w:val="22"/>
              </w:rPr>
            </w:pPr>
          </w:p>
        </w:tc>
        <w:tc>
          <w:tcPr>
            <w:tcW w:w="2880" w:type="dxa"/>
            <w:vMerge/>
          </w:tcPr>
          <w:p w:rsidR="007B34D2" w:rsidRPr="00036A95" w:rsidRDefault="007B34D2" w:rsidP="00B44325">
            <w:pPr>
              <w:jc w:val="left"/>
              <w:rPr>
                <w:rFonts w:cs="Arial"/>
                <w:i/>
                <w:szCs w:val="22"/>
              </w:rPr>
            </w:pPr>
          </w:p>
        </w:tc>
        <w:tc>
          <w:tcPr>
            <w:tcW w:w="3960" w:type="dxa"/>
          </w:tcPr>
          <w:p w:rsidR="007B34D2" w:rsidRPr="00D07BDD" w:rsidRDefault="007B34D2" w:rsidP="00F44E4A">
            <w:pPr>
              <w:pStyle w:val="Header"/>
              <w:jc w:val="left"/>
              <w:rPr>
                <w:rFonts w:cs="Arial"/>
                <w:szCs w:val="22"/>
              </w:rPr>
            </w:pPr>
            <w:r>
              <w:rPr>
                <w:rFonts w:cs="Arial"/>
                <w:b/>
                <w:szCs w:val="22"/>
              </w:rPr>
              <w:t xml:space="preserve">2.3 </w:t>
            </w:r>
            <w:r w:rsidRPr="00D07BDD">
              <w:rPr>
                <w:rFonts w:cs="Arial"/>
                <w:b/>
                <w:szCs w:val="22"/>
              </w:rPr>
              <w:t>Activity Result:</w:t>
            </w:r>
            <w:r w:rsidRPr="00D07BDD">
              <w:rPr>
                <w:rFonts w:cs="Arial"/>
                <w:szCs w:val="22"/>
              </w:rPr>
              <w:t xml:space="preserve"> </w:t>
            </w:r>
            <w:r>
              <w:rPr>
                <w:rFonts w:cs="Arial"/>
                <w:szCs w:val="22"/>
              </w:rPr>
              <w:t xml:space="preserve">Human Resources </w:t>
            </w:r>
            <w:r w:rsidRPr="00D07BDD">
              <w:rPr>
                <w:rFonts w:cs="Arial"/>
                <w:szCs w:val="22"/>
              </w:rPr>
              <w:t>Development P</w:t>
            </w:r>
            <w:r>
              <w:rPr>
                <w:rFonts w:cs="Arial"/>
                <w:szCs w:val="22"/>
              </w:rPr>
              <w:t xml:space="preserve">lan </w:t>
            </w:r>
            <w:r w:rsidRPr="00D07BDD">
              <w:rPr>
                <w:rFonts w:cs="Arial"/>
                <w:szCs w:val="22"/>
              </w:rPr>
              <w:t>formulated</w:t>
            </w:r>
          </w:p>
          <w:p w:rsidR="007B34D2" w:rsidRPr="00036A95" w:rsidRDefault="007B34D2" w:rsidP="008D0C2B">
            <w:pPr>
              <w:pStyle w:val="Header"/>
              <w:numPr>
                <w:ilvl w:val="1"/>
                <w:numId w:val="37"/>
              </w:numPr>
              <w:jc w:val="left"/>
              <w:rPr>
                <w:rFonts w:cs="Arial"/>
                <w:szCs w:val="22"/>
              </w:rPr>
            </w:pPr>
            <w:r>
              <w:rPr>
                <w:rFonts w:cs="Arial"/>
                <w:szCs w:val="22"/>
              </w:rPr>
              <w:t xml:space="preserve">2.3.1 </w:t>
            </w:r>
            <w:r w:rsidRPr="00036A95">
              <w:rPr>
                <w:rFonts w:cs="Arial"/>
                <w:szCs w:val="22"/>
              </w:rPr>
              <w:t xml:space="preserve">Action: Define </w:t>
            </w:r>
            <w:r>
              <w:rPr>
                <w:rFonts w:cs="Arial"/>
                <w:szCs w:val="22"/>
              </w:rPr>
              <w:t>gender-equitable human resource</w:t>
            </w:r>
            <w:r w:rsidRPr="00036A95">
              <w:rPr>
                <w:rFonts w:cs="Arial"/>
                <w:szCs w:val="22"/>
              </w:rPr>
              <w:t xml:space="preserve"> development </w:t>
            </w:r>
            <w:r>
              <w:rPr>
                <w:rFonts w:cs="Arial"/>
                <w:szCs w:val="22"/>
              </w:rPr>
              <w:t xml:space="preserve">supported by </w:t>
            </w:r>
            <w:r w:rsidRPr="00036A95">
              <w:rPr>
                <w:rFonts w:cs="Arial"/>
                <w:szCs w:val="22"/>
              </w:rPr>
              <w:t>data and analysis</w:t>
            </w:r>
          </w:p>
          <w:p w:rsidR="007B34D2" w:rsidRPr="00036A95" w:rsidRDefault="007B34D2" w:rsidP="008D0C2B">
            <w:pPr>
              <w:pStyle w:val="Header"/>
              <w:numPr>
                <w:ilvl w:val="1"/>
                <w:numId w:val="37"/>
              </w:numPr>
              <w:jc w:val="left"/>
              <w:rPr>
                <w:rFonts w:cs="Arial"/>
                <w:szCs w:val="22"/>
              </w:rPr>
            </w:pPr>
            <w:r>
              <w:rPr>
                <w:rFonts w:cs="Arial"/>
                <w:szCs w:val="22"/>
              </w:rPr>
              <w:t xml:space="preserve">2.3.2 </w:t>
            </w:r>
            <w:r w:rsidRPr="00036A95">
              <w:rPr>
                <w:rFonts w:cs="Arial"/>
                <w:szCs w:val="22"/>
              </w:rPr>
              <w:t xml:space="preserve">Action: Define </w:t>
            </w:r>
            <w:r>
              <w:rPr>
                <w:rFonts w:cs="Arial"/>
                <w:szCs w:val="22"/>
              </w:rPr>
              <w:t xml:space="preserve">gender-balanced </w:t>
            </w:r>
            <w:r w:rsidRPr="00036A95">
              <w:rPr>
                <w:rFonts w:cs="Arial"/>
                <w:szCs w:val="22"/>
              </w:rPr>
              <w:t xml:space="preserve">progress indicators for </w:t>
            </w:r>
            <w:r>
              <w:rPr>
                <w:rFonts w:cs="Arial"/>
                <w:szCs w:val="22"/>
              </w:rPr>
              <w:t xml:space="preserve">human resource </w:t>
            </w:r>
            <w:r w:rsidRPr="00036A95">
              <w:rPr>
                <w:rFonts w:cs="Arial"/>
                <w:szCs w:val="22"/>
              </w:rPr>
              <w:t xml:space="preserve">development </w:t>
            </w:r>
            <w:r>
              <w:rPr>
                <w:rFonts w:cs="Arial"/>
                <w:szCs w:val="22"/>
              </w:rPr>
              <w:t>plan</w:t>
            </w:r>
            <w:r w:rsidRPr="00036A95">
              <w:rPr>
                <w:rFonts w:cs="Arial"/>
                <w:szCs w:val="22"/>
              </w:rPr>
              <w:t xml:space="preserve"> and capacity development</w:t>
            </w:r>
          </w:p>
          <w:p w:rsidR="007B34D2" w:rsidRDefault="007B34D2" w:rsidP="008D0C2B">
            <w:pPr>
              <w:pStyle w:val="Header"/>
              <w:numPr>
                <w:ilvl w:val="1"/>
                <w:numId w:val="37"/>
              </w:numPr>
              <w:jc w:val="left"/>
              <w:rPr>
                <w:rFonts w:cs="Arial"/>
                <w:szCs w:val="22"/>
              </w:rPr>
            </w:pPr>
            <w:r>
              <w:rPr>
                <w:rFonts w:cs="Arial"/>
                <w:szCs w:val="22"/>
              </w:rPr>
              <w:t xml:space="preserve">2.3.3 </w:t>
            </w:r>
            <w:r w:rsidRPr="00036A95">
              <w:rPr>
                <w:rFonts w:cs="Arial"/>
                <w:szCs w:val="22"/>
              </w:rPr>
              <w:t xml:space="preserve">Action: Cost </w:t>
            </w:r>
            <w:r>
              <w:rPr>
                <w:rFonts w:cs="Arial"/>
                <w:szCs w:val="22"/>
              </w:rPr>
              <w:t>human resource</w:t>
            </w:r>
            <w:r w:rsidRPr="00036A95">
              <w:rPr>
                <w:rFonts w:cs="Arial"/>
                <w:szCs w:val="22"/>
              </w:rPr>
              <w:t xml:space="preserve"> development </w:t>
            </w:r>
            <w:r>
              <w:rPr>
                <w:rFonts w:cs="Arial"/>
                <w:szCs w:val="22"/>
              </w:rPr>
              <w:t>plan</w:t>
            </w:r>
            <w:r w:rsidRPr="00036A95">
              <w:rPr>
                <w:rFonts w:cs="Arial"/>
                <w:szCs w:val="22"/>
              </w:rPr>
              <w:t xml:space="preserve"> and capacity development</w:t>
            </w:r>
          </w:p>
          <w:p w:rsidR="007B34D2" w:rsidRDefault="007B34D2" w:rsidP="008D0C2B">
            <w:pPr>
              <w:pStyle w:val="Header"/>
              <w:numPr>
                <w:ilvl w:val="1"/>
                <w:numId w:val="37"/>
              </w:numPr>
              <w:jc w:val="left"/>
              <w:rPr>
                <w:rFonts w:cs="Arial"/>
                <w:szCs w:val="22"/>
              </w:rPr>
            </w:pPr>
            <w:r>
              <w:rPr>
                <w:rFonts w:cs="Arial"/>
                <w:szCs w:val="22"/>
              </w:rPr>
              <w:t xml:space="preserve">2.3.4 Action: </w:t>
            </w:r>
            <w:r w:rsidR="0090540E">
              <w:rPr>
                <w:rFonts w:cs="Arial"/>
                <w:szCs w:val="22"/>
              </w:rPr>
              <w:t xml:space="preserve">Prepare </w:t>
            </w:r>
            <w:r>
              <w:rPr>
                <w:rFonts w:cs="Arial"/>
                <w:szCs w:val="22"/>
              </w:rPr>
              <w:t xml:space="preserve">HDR Plan  </w:t>
            </w:r>
          </w:p>
          <w:p w:rsidR="007B34D2" w:rsidRPr="00036A95" w:rsidRDefault="007B34D2" w:rsidP="0090540E">
            <w:pPr>
              <w:pStyle w:val="Header"/>
              <w:numPr>
                <w:ilvl w:val="1"/>
                <w:numId w:val="37"/>
              </w:numPr>
              <w:jc w:val="left"/>
              <w:rPr>
                <w:rFonts w:cs="Arial"/>
                <w:szCs w:val="22"/>
              </w:rPr>
            </w:pPr>
            <w:r>
              <w:rPr>
                <w:rFonts w:cs="Arial"/>
                <w:szCs w:val="22"/>
              </w:rPr>
              <w:t xml:space="preserve">2.3.5 Action: Launch the </w:t>
            </w:r>
            <w:r w:rsidR="0090540E">
              <w:rPr>
                <w:rFonts w:cs="Arial"/>
                <w:szCs w:val="22"/>
              </w:rPr>
              <w:t xml:space="preserve">HDR </w:t>
            </w:r>
            <w:r>
              <w:rPr>
                <w:rFonts w:cs="Arial"/>
                <w:szCs w:val="22"/>
              </w:rPr>
              <w:t>Plan</w:t>
            </w:r>
          </w:p>
        </w:tc>
        <w:tc>
          <w:tcPr>
            <w:tcW w:w="2356" w:type="dxa"/>
            <w:vMerge/>
            <w:shd w:val="clear" w:color="auto" w:fill="auto"/>
          </w:tcPr>
          <w:p w:rsidR="007B34D2" w:rsidRPr="00036A95" w:rsidRDefault="007B34D2" w:rsidP="00B44325">
            <w:pPr>
              <w:pStyle w:val="Header"/>
              <w:jc w:val="left"/>
              <w:rPr>
                <w:rFonts w:cs="Arial"/>
                <w:i/>
                <w:szCs w:val="22"/>
              </w:rPr>
            </w:pPr>
          </w:p>
        </w:tc>
        <w:tc>
          <w:tcPr>
            <w:tcW w:w="2552" w:type="dxa"/>
            <w:gridSpan w:val="2"/>
            <w:vMerge/>
          </w:tcPr>
          <w:p w:rsidR="007B34D2" w:rsidRPr="00F91AC3" w:rsidRDefault="007B34D2">
            <w:pPr>
              <w:jc w:val="left"/>
              <w:rPr>
                <w:rFonts w:cs="Arial"/>
                <w:b/>
                <w:i/>
                <w:szCs w:val="22"/>
              </w:rPr>
            </w:pPr>
          </w:p>
        </w:tc>
      </w:tr>
      <w:tr w:rsidR="002D6268" w:rsidRPr="00C54E60" w:rsidTr="002D6268">
        <w:trPr>
          <w:trHeight w:val="2051"/>
        </w:trPr>
        <w:tc>
          <w:tcPr>
            <w:tcW w:w="3420" w:type="dxa"/>
            <w:gridSpan w:val="2"/>
            <w:vMerge w:val="restart"/>
          </w:tcPr>
          <w:p w:rsidR="002D6268" w:rsidRDefault="002D6268" w:rsidP="00367AC9">
            <w:pPr>
              <w:jc w:val="left"/>
              <w:rPr>
                <w:rFonts w:cs="Arial"/>
                <w:b/>
                <w:szCs w:val="22"/>
              </w:rPr>
            </w:pPr>
            <w:r>
              <w:rPr>
                <w:rFonts w:cs="Arial"/>
                <w:b/>
                <w:szCs w:val="22"/>
              </w:rPr>
              <w:t xml:space="preserve">Output 3: </w:t>
            </w:r>
            <w:r w:rsidRPr="008D0C2B">
              <w:rPr>
                <w:rFonts w:cs="Arial"/>
                <w:szCs w:val="22"/>
              </w:rPr>
              <w:t>MECDM Programme Management and Coordination Unit</w:t>
            </w:r>
          </w:p>
          <w:p w:rsidR="002D6268" w:rsidRPr="007B34D2" w:rsidRDefault="002D6268" w:rsidP="00367AC9">
            <w:pPr>
              <w:jc w:val="left"/>
              <w:rPr>
                <w:rFonts w:cs="Arial"/>
                <w:b/>
                <w:i/>
                <w:szCs w:val="22"/>
              </w:rPr>
            </w:pPr>
          </w:p>
          <w:p w:rsidR="002D6268" w:rsidRPr="007B34D2" w:rsidRDefault="002D6268" w:rsidP="00367AC9">
            <w:pPr>
              <w:jc w:val="left"/>
              <w:rPr>
                <w:rFonts w:cs="Arial"/>
                <w:szCs w:val="22"/>
              </w:rPr>
            </w:pPr>
            <w:r w:rsidRPr="007B34D2">
              <w:rPr>
                <w:rFonts w:cs="Arial"/>
                <w:szCs w:val="22"/>
              </w:rPr>
              <w:t xml:space="preserve">Baseline: </w:t>
            </w:r>
            <w:r w:rsidR="00121335">
              <w:rPr>
                <w:rFonts w:cs="Arial"/>
                <w:szCs w:val="22"/>
              </w:rPr>
              <w:t>PMCU does not exist</w:t>
            </w:r>
          </w:p>
          <w:p w:rsidR="002D6268" w:rsidRPr="007B34D2" w:rsidRDefault="002D6268" w:rsidP="00367AC9">
            <w:pPr>
              <w:jc w:val="left"/>
              <w:rPr>
                <w:rFonts w:cs="Arial"/>
                <w:szCs w:val="22"/>
              </w:rPr>
            </w:pPr>
          </w:p>
          <w:p w:rsidR="002D6268" w:rsidRPr="007B34D2" w:rsidRDefault="002D6268" w:rsidP="00367AC9">
            <w:pPr>
              <w:jc w:val="left"/>
              <w:rPr>
                <w:rFonts w:cs="Arial"/>
                <w:szCs w:val="22"/>
              </w:rPr>
            </w:pPr>
            <w:r w:rsidRPr="007B34D2">
              <w:rPr>
                <w:rFonts w:cs="Arial"/>
                <w:szCs w:val="22"/>
              </w:rPr>
              <w:t xml:space="preserve">Indicator: </w:t>
            </w:r>
            <w:r w:rsidR="001F6875">
              <w:rPr>
                <w:rFonts w:cs="Arial"/>
                <w:szCs w:val="22"/>
              </w:rPr>
              <w:t>Establishment of a</w:t>
            </w:r>
            <w:r w:rsidRPr="007B34D2">
              <w:rPr>
                <w:rFonts w:cs="Arial"/>
                <w:szCs w:val="22"/>
              </w:rPr>
              <w:t xml:space="preserve"> </w:t>
            </w:r>
            <w:r w:rsidRPr="007B34D2">
              <w:rPr>
                <w:rFonts w:cs="Arial"/>
                <w:szCs w:val="22"/>
              </w:rPr>
              <w:lastRenderedPageBreak/>
              <w:t xml:space="preserve">PMCU </w:t>
            </w:r>
            <w:r w:rsidR="001F6875">
              <w:rPr>
                <w:rFonts w:cs="Arial"/>
                <w:szCs w:val="22"/>
              </w:rPr>
              <w:t>within</w:t>
            </w:r>
            <w:r w:rsidRPr="007B34D2">
              <w:rPr>
                <w:rFonts w:cs="Arial"/>
                <w:szCs w:val="22"/>
              </w:rPr>
              <w:t xml:space="preserve"> MECDM and</w:t>
            </w:r>
            <w:r w:rsidR="001F6875">
              <w:rPr>
                <w:rFonts w:cs="Arial"/>
                <w:szCs w:val="22"/>
              </w:rPr>
              <w:t xml:space="preserve"> endorsed by</w:t>
            </w:r>
            <w:r w:rsidRPr="007B34D2">
              <w:rPr>
                <w:rFonts w:cs="Arial"/>
                <w:szCs w:val="22"/>
              </w:rPr>
              <w:t xml:space="preserve"> Solomon Islands Cabinet</w:t>
            </w:r>
          </w:p>
          <w:p w:rsidR="002D6268" w:rsidRPr="007B34D2" w:rsidRDefault="002D6268" w:rsidP="00367AC9">
            <w:pPr>
              <w:jc w:val="left"/>
              <w:rPr>
                <w:rFonts w:cs="Arial"/>
                <w:szCs w:val="22"/>
              </w:rPr>
            </w:pPr>
          </w:p>
          <w:p w:rsidR="002D6268" w:rsidRPr="00036A95" w:rsidRDefault="002D6268" w:rsidP="000A6CEA">
            <w:pPr>
              <w:jc w:val="left"/>
              <w:rPr>
                <w:rFonts w:cs="Arial"/>
                <w:b/>
                <w:szCs w:val="22"/>
              </w:rPr>
            </w:pPr>
            <w:r w:rsidRPr="007B34D2">
              <w:rPr>
                <w:rFonts w:cs="Arial"/>
                <w:szCs w:val="22"/>
              </w:rPr>
              <w:t xml:space="preserve">Target: </w:t>
            </w:r>
            <w:r w:rsidR="001F6875">
              <w:rPr>
                <w:rFonts w:cs="Arial"/>
                <w:szCs w:val="22"/>
              </w:rPr>
              <w:t>A fully functioning efficient and effective MECDM PMCU</w:t>
            </w:r>
          </w:p>
        </w:tc>
        <w:tc>
          <w:tcPr>
            <w:tcW w:w="2880" w:type="dxa"/>
            <w:vMerge w:val="restart"/>
            <w:shd w:val="clear" w:color="auto" w:fill="auto"/>
          </w:tcPr>
          <w:p w:rsidR="002D6268" w:rsidRDefault="002D6268" w:rsidP="003A7B68">
            <w:pPr>
              <w:jc w:val="left"/>
              <w:rPr>
                <w:rFonts w:cs="Arial"/>
                <w:szCs w:val="22"/>
              </w:rPr>
            </w:pPr>
            <w:r>
              <w:rPr>
                <w:rFonts w:cs="Arial"/>
                <w:szCs w:val="22"/>
              </w:rPr>
              <w:lastRenderedPageBreak/>
              <w:t>Targets (year 1)</w:t>
            </w:r>
          </w:p>
          <w:p w:rsidR="002D6268" w:rsidRDefault="002D6268" w:rsidP="008D0C2B">
            <w:pPr>
              <w:numPr>
                <w:ilvl w:val="0"/>
                <w:numId w:val="45"/>
              </w:numPr>
              <w:jc w:val="left"/>
              <w:rPr>
                <w:rFonts w:cs="Arial"/>
                <w:szCs w:val="22"/>
              </w:rPr>
            </w:pPr>
            <w:r>
              <w:rPr>
                <w:rFonts w:cs="Arial"/>
                <w:szCs w:val="22"/>
              </w:rPr>
              <w:t>PMCU structu</w:t>
            </w:r>
            <w:r w:rsidR="001F6875">
              <w:rPr>
                <w:rFonts w:cs="Arial"/>
                <w:szCs w:val="22"/>
              </w:rPr>
              <w:t>re formulated</w:t>
            </w:r>
          </w:p>
          <w:p w:rsidR="002D6268" w:rsidRDefault="002D6268" w:rsidP="008D0C2B">
            <w:pPr>
              <w:numPr>
                <w:ilvl w:val="0"/>
                <w:numId w:val="45"/>
              </w:numPr>
              <w:jc w:val="left"/>
              <w:rPr>
                <w:rFonts w:cs="Arial"/>
                <w:szCs w:val="22"/>
              </w:rPr>
            </w:pPr>
            <w:r>
              <w:rPr>
                <w:rFonts w:cs="Arial"/>
                <w:szCs w:val="22"/>
              </w:rPr>
              <w:t>Establishment of PMCU</w:t>
            </w:r>
          </w:p>
          <w:p w:rsidR="002D6268" w:rsidRDefault="002D6268" w:rsidP="000A6CEA">
            <w:pPr>
              <w:jc w:val="left"/>
              <w:rPr>
                <w:rFonts w:cs="Arial"/>
                <w:szCs w:val="22"/>
              </w:rPr>
            </w:pPr>
          </w:p>
          <w:p w:rsidR="002D6268" w:rsidRDefault="002D6268" w:rsidP="000A6CEA">
            <w:pPr>
              <w:jc w:val="left"/>
              <w:rPr>
                <w:rFonts w:cs="Arial"/>
                <w:szCs w:val="22"/>
              </w:rPr>
            </w:pPr>
            <w:r>
              <w:rPr>
                <w:rFonts w:cs="Arial"/>
                <w:szCs w:val="22"/>
              </w:rPr>
              <w:lastRenderedPageBreak/>
              <w:t>Targets(Year 2)</w:t>
            </w:r>
          </w:p>
          <w:p w:rsidR="002D6268" w:rsidRDefault="001F6875" w:rsidP="008D0C2B">
            <w:pPr>
              <w:numPr>
                <w:ilvl w:val="0"/>
                <w:numId w:val="47"/>
              </w:numPr>
              <w:jc w:val="left"/>
              <w:rPr>
                <w:rFonts w:cs="Arial"/>
                <w:szCs w:val="22"/>
              </w:rPr>
            </w:pPr>
            <w:r>
              <w:rPr>
                <w:rFonts w:cs="Arial"/>
                <w:szCs w:val="22"/>
              </w:rPr>
              <w:t>Quarterly Reports on Status of PMCU</w:t>
            </w:r>
          </w:p>
          <w:p w:rsidR="00121335" w:rsidRDefault="00121335" w:rsidP="008D0C2B">
            <w:pPr>
              <w:numPr>
                <w:ilvl w:val="0"/>
                <w:numId w:val="47"/>
              </w:numPr>
              <w:jc w:val="left"/>
              <w:rPr>
                <w:rFonts w:cs="Arial"/>
                <w:szCs w:val="22"/>
              </w:rPr>
            </w:pPr>
            <w:r>
              <w:rPr>
                <w:rFonts w:cs="Arial"/>
                <w:szCs w:val="22"/>
              </w:rPr>
              <w:t>Evaluation of the PMCU effectiveness and efficiency</w:t>
            </w:r>
          </w:p>
          <w:p w:rsidR="001F6875" w:rsidRDefault="001F6875" w:rsidP="001F6875">
            <w:pPr>
              <w:jc w:val="left"/>
              <w:rPr>
                <w:rFonts w:cs="Arial"/>
                <w:szCs w:val="22"/>
              </w:rPr>
            </w:pPr>
          </w:p>
          <w:p w:rsidR="001F6875" w:rsidRPr="001F6875" w:rsidRDefault="001F6875" w:rsidP="001F6875">
            <w:pPr>
              <w:jc w:val="left"/>
              <w:rPr>
                <w:rFonts w:cs="Arial"/>
                <w:szCs w:val="22"/>
              </w:rPr>
            </w:pPr>
            <w:r w:rsidRPr="001F6875">
              <w:rPr>
                <w:rFonts w:cs="Arial"/>
                <w:szCs w:val="22"/>
              </w:rPr>
              <w:t xml:space="preserve">Targets(Year </w:t>
            </w:r>
            <w:r>
              <w:rPr>
                <w:rFonts w:cs="Arial"/>
                <w:szCs w:val="22"/>
              </w:rPr>
              <w:t>3</w:t>
            </w:r>
            <w:r w:rsidRPr="001F6875">
              <w:rPr>
                <w:rFonts w:cs="Arial"/>
                <w:szCs w:val="22"/>
              </w:rPr>
              <w:t>)</w:t>
            </w:r>
          </w:p>
          <w:p w:rsidR="001F6875" w:rsidRPr="00036A95" w:rsidRDefault="001F6875" w:rsidP="008D0C2B">
            <w:pPr>
              <w:numPr>
                <w:ilvl w:val="0"/>
                <w:numId w:val="49"/>
              </w:numPr>
              <w:jc w:val="left"/>
              <w:rPr>
                <w:rFonts w:cs="Arial"/>
                <w:szCs w:val="22"/>
              </w:rPr>
            </w:pPr>
            <w:r w:rsidRPr="001F6875">
              <w:rPr>
                <w:rFonts w:cs="Arial"/>
                <w:szCs w:val="22"/>
              </w:rPr>
              <w:t>Quarterly Reports on Status of PMCU</w:t>
            </w:r>
          </w:p>
        </w:tc>
        <w:tc>
          <w:tcPr>
            <w:tcW w:w="3960" w:type="dxa"/>
          </w:tcPr>
          <w:p w:rsidR="002D6268" w:rsidRDefault="002D6268" w:rsidP="00C75714">
            <w:pPr>
              <w:pStyle w:val="Header"/>
              <w:spacing w:after="0"/>
              <w:jc w:val="left"/>
              <w:rPr>
                <w:rFonts w:cs="Arial"/>
                <w:szCs w:val="22"/>
              </w:rPr>
            </w:pPr>
            <w:r>
              <w:rPr>
                <w:rFonts w:cs="Arial"/>
                <w:b/>
                <w:szCs w:val="22"/>
              </w:rPr>
              <w:lastRenderedPageBreak/>
              <w:t xml:space="preserve">3.1 Activity Result: </w:t>
            </w:r>
            <w:r w:rsidRPr="002D6268">
              <w:rPr>
                <w:rFonts w:cs="Arial"/>
                <w:szCs w:val="22"/>
              </w:rPr>
              <w:t xml:space="preserve">Identify </w:t>
            </w:r>
            <w:r>
              <w:rPr>
                <w:rFonts w:cs="Arial"/>
                <w:szCs w:val="22"/>
              </w:rPr>
              <w:t xml:space="preserve">the Government </w:t>
            </w:r>
            <w:r w:rsidRPr="002D6268">
              <w:rPr>
                <w:rFonts w:cs="Arial"/>
                <w:szCs w:val="22"/>
              </w:rPr>
              <w:t>p</w:t>
            </w:r>
            <w:r>
              <w:rPr>
                <w:rFonts w:cs="Arial"/>
                <w:szCs w:val="22"/>
              </w:rPr>
              <w:t>rocess for setting up a PMCU in MECDM</w:t>
            </w:r>
          </w:p>
          <w:p w:rsidR="002D6268" w:rsidRDefault="00D75EAB" w:rsidP="008D0C2B">
            <w:pPr>
              <w:pStyle w:val="Header"/>
              <w:numPr>
                <w:ilvl w:val="0"/>
                <w:numId w:val="48"/>
              </w:numPr>
              <w:spacing w:after="0"/>
              <w:ind w:left="0" w:firstLine="0"/>
              <w:jc w:val="left"/>
              <w:rPr>
                <w:rFonts w:cs="Arial"/>
                <w:b/>
                <w:szCs w:val="22"/>
              </w:rPr>
            </w:pPr>
            <w:r>
              <w:rPr>
                <w:rFonts w:cs="Arial"/>
                <w:szCs w:val="22"/>
              </w:rPr>
              <w:t>3.1.1 C</w:t>
            </w:r>
            <w:r w:rsidR="002D6268" w:rsidRPr="002D6268">
              <w:rPr>
                <w:rFonts w:cs="Arial"/>
                <w:szCs w:val="22"/>
              </w:rPr>
              <w:t>onsult with MPS on the process for setting up a PMCU in MECDM</w:t>
            </w:r>
            <w:r w:rsidR="002D6268">
              <w:rPr>
                <w:rFonts w:cs="Arial"/>
                <w:b/>
                <w:szCs w:val="22"/>
              </w:rPr>
              <w:t xml:space="preserve"> </w:t>
            </w:r>
          </w:p>
          <w:p w:rsidR="002D6268" w:rsidRDefault="002D6268" w:rsidP="008D0C2B">
            <w:pPr>
              <w:pStyle w:val="Header"/>
              <w:numPr>
                <w:ilvl w:val="0"/>
                <w:numId w:val="48"/>
              </w:numPr>
              <w:spacing w:after="0"/>
              <w:ind w:left="0" w:firstLine="0"/>
              <w:jc w:val="left"/>
              <w:rPr>
                <w:rFonts w:cs="Arial"/>
                <w:b/>
                <w:szCs w:val="22"/>
              </w:rPr>
            </w:pPr>
            <w:r w:rsidRPr="005C7B9C">
              <w:rPr>
                <w:rFonts w:cs="Arial"/>
                <w:szCs w:val="22"/>
              </w:rPr>
              <w:t>3.1.2</w:t>
            </w:r>
            <w:r>
              <w:rPr>
                <w:rFonts w:cs="Arial"/>
                <w:b/>
                <w:szCs w:val="22"/>
              </w:rPr>
              <w:t xml:space="preserve"> </w:t>
            </w:r>
            <w:r w:rsidRPr="002D6268">
              <w:rPr>
                <w:rFonts w:cs="Arial"/>
                <w:szCs w:val="22"/>
              </w:rPr>
              <w:t xml:space="preserve">Establish a </w:t>
            </w:r>
            <w:r w:rsidR="00D75EAB" w:rsidRPr="002D6268">
              <w:rPr>
                <w:rFonts w:cs="Arial"/>
                <w:szCs w:val="22"/>
              </w:rPr>
              <w:t>work plan</w:t>
            </w:r>
            <w:r w:rsidRPr="002D6268">
              <w:rPr>
                <w:rFonts w:cs="Arial"/>
                <w:szCs w:val="22"/>
              </w:rPr>
              <w:t xml:space="preserve"> for setting up the MECDM PMCU</w:t>
            </w:r>
          </w:p>
        </w:tc>
        <w:tc>
          <w:tcPr>
            <w:tcW w:w="2356" w:type="dxa"/>
            <w:vMerge w:val="restart"/>
            <w:shd w:val="clear" w:color="auto" w:fill="auto"/>
          </w:tcPr>
          <w:p w:rsidR="002D6268" w:rsidRDefault="002D6268" w:rsidP="00460B79">
            <w:pPr>
              <w:pStyle w:val="Header"/>
              <w:jc w:val="left"/>
              <w:rPr>
                <w:rFonts w:cs="Arial"/>
                <w:i/>
                <w:szCs w:val="22"/>
              </w:rPr>
            </w:pPr>
            <w:r>
              <w:rPr>
                <w:rFonts w:cs="Arial"/>
                <w:i/>
                <w:szCs w:val="22"/>
              </w:rPr>
              <w:t>MECDM/MPS</w:t>
            </w:r>
          </w:p>
          <w:p w:rsidR="002D6268" w:rsidRPr="00036A95" w:rsidRDefault="002D6268" w:rsidP="00460B79">
            <w:pPr>
              <w:pStyle w:val="Header"/>
              <w:jc w:val="left"/>
              <w:rPr>
                <w:rFonts w:cs="Arial"/>
                <w:i/>
                <w:szCs w:val="22"/>
              </w:rPr>
            </w:pPr>
          </w:p>
        </w:tc>
        <w:tc>
          <w:tcPr>
            <w:tcW w:w="2594" w:type="dxa"/>
            <w:gridSpan w:val="3"/>
            <w:vMerge w:val="restart"/>
          </w:tcPr>
          <w:p w:rsidR="00EB70FB" w:rsidRDefault="00EB70FB" w:rsidP="00460B79">
            <w:pPr>
              <w:jc w:val="left"/>
              <w:rPr>
                <w:rFonts w:cs="Arial"/>
                <w:szCs w:val="22"/>
              </w:rPr>
            </w:pPr>
          </w:p>
          <w:p w:rsidR="002D6268" w:rsidRPr="007B34D2" w:rsidRDefault="002D6268" w:rsidP="00460B79">
            <w:pPr>
              <w:jc w:val="left"/>
              <w:rPr>
                <w:rFonts w:cs="Arial"/>
                <w:szCs w:val="22"/>
              </w:rPr>
            </w:pPr>
            <w:r w:rsidRPr="007B34D2">
              <w:rPr>
                <w:rFonts w:cs="Arial"/>
                <w:szCs w:val="22"/>
              </w:rPr>
              <w:t>Institutional Specialist</w:t>
            </w:r>
            <w:r w:rsidR="00EB70FB">
              <w:rPr>
                <w:rFonts w:cs="Arial"/>
                <w:szCs w:val="22"/>
              </w:rPr>
              <w:t>-</w:t>
            </w:r>
            <w:r w:rsidRPr="007B34D2">
              <w:rPr>
                <w:rFonts w:cs="Arial"/>
                <w:szCs w:val="22"/>
              </w:rPr>
              <w:t>$45,000</w:t>
            </w:r>
          </w:p>
          <w:p w:rsidR="002D6268" w:rsidRPr="007B34D2" w:rsidRDefault="002D6268" w:rsidP="00460B79">
            <w:pPr>
              <w:jc w:val="left"/>
              <w:rPr>
                <w:rFonts w:cs="Arial"/>
                <w:szCs w:val="22"/>
              </w:rPr>
            </w:pPr>
            <w:r>
              <w:rPr>
                <w:rFonts w:cs="Arial"/>
                <w:szCs w:val="22"/>
              </w:rPr>
              <w:t>Travel ( International)-</w:t>
            </w:r>
            <w:r w:rsidRPr="007B34D2">
              <w:rPr>
                <w:rFonts w:cs="Arial"/>
                <w:szCs w:val="22"/>
              </w:rPr>
              <w:t>$12,000</w:t>
            </w:r>
          </w:p>
          <w:p w:rsidR="002D6268" w:rsidRPr="007B34D2" w:rsidRDefault="002D6268" w:rsidP="00460B79">
            <w:pPr>
              <w:jc w:val="left"/>
              <w:rPr>
                <w:rFonts w:cs="Arial"/>
                <w:szCs w:val="22"/>
              </w:rPr>
            </w:pPr>
            <w:r w:rsidRPr="007B34D2">
              <w:rPr>
                <w:rFonts w:cs="Arial"/>
                <w:szCs w:val="22"/>
              </w:rPr>
              <w:t>Workshop-$17,000</w:t>
            </w:r>
          </w:p>
          <w:p w:rsidR="002D6268" w:rsidRPr="007B34D2" w:rsidRDefault="002D6268" w:rsidP="00460B79">
            <w:pPr>
              <w:jc w:val="left"/>
              <w:rPr>
                <w:rFonts w:cs="Arial"/>
                <w:szCs w:val="22"/>
              </w:rPr>
            </w:pPr>
            <w:r w:rsidRPr="007B34D2">
              <w:rPr>
                <w:rFonts w:cs="Arial"/>
                <w:szCs w:val="22"/>
              </w:rPr>
              <w:lastRenderedPageBreak/>
              <w:t>Trainings-$15,000</w:t>
            </w:r>
          </w:p>
          <w:p w:rsidR="002D6268" w:rsidRPr="007B34D2" w:rsidRDefault="002D6268" w:rsidP="000A6CEA">
            <w:pPr>
              <w:jc w:val="left"/>
              <w:rPr>
                <w:rFonts w:cs="Arial"/>
                <w:szCs w:val="22"/>
              </w:rPr>
            </w:pPr>
            <w:r w:rsidRPr="007B34D2">
              <w:rPr>
                <w:rFonts w:cs="Arial"/>
                <w:szCs w:val="22"/>
              </w:rPr>
              <w:t>Staffing -$36,0000</w:t>
            </w:r>
          </w:p>
          <w:p w:rsidR="002D6268" w:rsidRPr="007B34D2" w:rsidRDefault="002D6268" w:rsidP="000A6CEA">
            <w:pPr>
              <w:jc w:val="left"/>
              <w:rPr>
                <w:rFonts w:cs="Arial"/>
                <w:szCs w:val="22"/>
              </w:rPr>
            </w:pPr>
            <w:r w:rsidRPr="007B34D2">
              <w:rPr>
                <w:rFonts w:cs="Arial"/>
                <w:szCs w:val="22"/>
              </w:rPr>
              <w:t>Supplies-$36,000</w:t>
            </w:r>
          </w:p>
          <w:p w:rsidR="002D6268" w:rsidRPr="007B34D2" w:rsidRDefault="002D6268" w:rsidP="000A6CEA">
            <w:pPr>
              <w:jc w:val="left"/>
              <w:rPr>
                <w:rFonts w:cs="Arial"/>
                <w:szCs w:val="22"/>
              </w:rPr>
            </w:pPr>
            <w:r w:rsidRPr="007B34D2">
              <w:rPr>
                <w:rFonts w:cs="Arial"/>
                <w:szCs w:val="22"/>
              </w:rPr>
              <w:t>Office Equipment-$15,000</w:t>
            </w:r>
          </w:p>
          <w:p w:rsidR="002D6268" w:rsidRDefault="002D6268" w:rsidP="000A6CEA">
            <w:pPr>
              <w:jc w:val="left"/>
              <w:rPr>
                <w:rFonts w:cs="Arial"/>
                <w:b/>
                <w:i/>
                <w:szCs w:val="22"/>
              </w:rPr>
            </w:pPr>
          </w:p>
          <w:p w:rsidR="002D6268" w:rsidRPr="00036A95" w:rsidRDefault="009E3543" w:rsidP="009E3543">
            <w:pPr>
              <w:jc w:val="left"/>
              <w:rPr>
                <w:rFonts w:cs="Arial"/>
                <w:b/>
                <w:i/>
                <w:szCs w:val="22"/>
              </w:rPr>
            </w:pPr>
            <w:r>
              <w:rPr>
                <w:rFonts w:cs="Arial"/>
                <w:b/>
                <w:i/>
                <w:szCs w:val="22"/>
              </w:rPr>
              <w:t xml:space="preserve">Sub-total = </w:t>
            </w:r>
            <w:r w:rsidR="002D6268">
              <w:rPr>
                <w:rFonts w:cs="Arial"/>
                <w:b/>
                <w:i/>
                <w:szCs w:val="22"/>
              </w:rPr>
              <w:t>$161,000</w:t>
            </w:r>
          </w:p>
        </w:tc>
      </w:tr>
      <w:tr w:rsidR="002D6268" w:rsidRPr="00C54E60" w:rsidTr="007B34D2">
        <w:trPr>
          <w:trHeight w:val="2648"/>
        </w:trPr>
        <w:tc>
          <w:tcPr>
            <w:tcW w:w="3420" w:type="dxa"/>
            <w:gridSpan w:val="2"/>
            <w:vMerge/>
          </w:tcPr>
          <w:p w:rsidR="002D6268" w:rsidRDefault="002D6268" w:rsidP="00367AC9">
            <w:pPr>
              <w:jc w:val="left"/>
              <w:rPr>
                <w:rFonts w:cs="Arial"/>
                <w:b/>
                <w:szCs w:val="22"/>
              </w:rPr>
            </w:pPr>
          </w:p>
        </w:tc>
        <w:tc>
          <w:tcPr>
            <w:tcW w:w="2880" w:type="dxa"/>
            <w:vMerge/>
            <w:shd w:val="clear" w:color="auto" w:fill="auto"/>
          </w:tcPr>
          <w:p w:rsidR="002D6268" w:rsidRDefault="002D6268" w:rsidP="003A7B68">
            <w:pPr>
              <w:jc w:val="left"/>
              <w:rPr>
                <w:rFonts w:cs="Arial"/>
                <w:szCs w:val="22"/>
              </w:rPr>
            </w:pPr>
          </w:p>
        </w:tc>
        <w:tc>
          <w:tcPr>
            <w:tcW w:w="3960" w:type="dxa"/>
          </w:tcPr>
          <w:p w:rsidR="002D6268" w:rsidRPr="007B34D2" w:rsidRDefault="002D6268" w:rsidP="002D6268">
            <w:pPr>
              <w:pStyle w:val="Header"/>
              <w:spacing w:after="0"/>
              <w:jc w:val="left"/>
              <w:rPr>
                <w:rFonts w:cs="Arial"/>
                <w:szCs w:val="22"/>
              </w:rPr>
            </w:pPr>
            <w:r>
              <w:rPr>
                <w:rFonts w:cs="Arial"/>
                <w:b/>
                <w:szCs w:val="22"/>
              </w:rPr>
              <w:t xml:space="preserve">3.2 Activity Result: </w:t>
            </w:r>
            <w:r w:rsidRPr="007B34D2">
              <w:rPr>
                <w:rFonts w:cs="Arial"/>
                <w:szCs w:val="22"/>
              </w:rPr>
              <w:t xml:space="preserve">MECDM Programme Management Unit established </w:t>
            </w:r>
          </w:p>
          <w:p w:rsidR="002D6268" w:rsidRPr="007B34D2" w:rsidRDefault="002D6268" w:rsidP="008D0C2B">
            <w:pPr>
              <w:pStyle w:val="Header"/>
              <w:numPr>
                <w:ilvl w:val="0"/>
                <w:numId w:val="48"/>
              </w:numPr>
              <w:spacing w:after="0"/>
              <w:ind w:left="0"/>
              <w:jc w:val="left"/>
              <w:rPr>
                <w:rFonts w:cs="Arial"/>
                <w:szCs w:val="22"/>
              </w:rPr>
            </w:pPr>
            <w:r w:rsidRPr="007B34D2">
              <w:rPr>
                <w:rFonts w:cs="Arial"/>
                <w:szCs w:val="22"/>
              </w:rPr>
              <w:t>3.</w:t>
            </w:r>
            <w:r>
              <w:rPr>
                <w:rFonts w:cs="Arial"/>
                <w:szCs w:val="22"/>
              </w:rPr>
              <w:t>2</w:t>
            </w:r>
            <w:r w:rsidRPr="007B34D2">
              <w:rPr>
                <w:rFonts w:cs="Arial"/>
                <w:szCs w:val="22"/>
              </w:rPr>
              <w:t>.1 Formulat</w:t>
            </w:r>
            <w:r w:rsidR="0090540E">
              <w:rPr>
                <w:rFonts w:cs="Arial"/>
                <w:szCs w:val="22"/>
              </w:rPr>
              <w:t>e</w:t>
            </w:r>
            <w:r w:rsidRPr="007B34D2">
              <w:rPr>
                <w:rFonts w:cs="Arial"/>
                <w:szCs w:val="22"/>
              </w:rPr>
              <w:t xml:space="preserve"> structure for PMCU</w:t>
            </w:r>
            <w:r w:rsidR="00D75EAB">
              <w:rPr>
                <w:rFonts w:cs="Arial"/>
                <w:szCs w:val="22"/>
              </w:rPr>
              <w:t xml:space="preserve"> including staff TORs</w:t>
            </w:r>
          </w:p>
          <w:p w:rsidR="002D6268" w:rsidRPr="007B34D2" w:rsidRDefault="002D6268" w:rsidP="008D0C2B">
            <w:pPr>
              <w:pStyle w:val="Header"/>
              <w:numPr>
                <w:ilvl w:val="0"/>
                <w:numId w:val="48"/>
              </w:numPr>
              <w:spacing w:after="0"/>
              <w:ind w:left="0"/>
              <w:jc w:val="left"/>
              <w:rPr>
                <w:rFonts w:cs="Arial"/>
                <w:szCs w:val="22"/>
              </w:rPr>
            </w:pPr>
            <w:r w:rsidRPr="007B34D2">
              <w:rPr>
                <w:rFonts w:cs="Arial"/>
                <w:szCs w:val="22"/>
              </w:rPr>
              <w:t>3.</w:t>
            </w:r>
            <w:r>
              <w:rPr>
                <w:rFonts w:cs="Arial"/>
                <w:szCs w:val="22"/>
              </w:rPr>
              <w:t>2</w:t>
            </w:r>
            <w:r w:rsidRPr="007B34D2">
              <w:rPr>
                <w:rFonts w:cs="Arial"/>
                <w:szCs w:val="22"/>
              </w:rPr>
              <w:t>.2 Set</w:t>
            </w:r>
            <w:r w:rsidR="0090540E">
              <w:rPr>
                <w:rFonts w:cs="Arial"/>
                <w:szCs w:val="22"/>
              </w:rPr>
              <w:t>-</w:t>
            </w:r>
            <w:r w:rsidRPr="007B34D2">
              <w:rPr>
                <w:rFonts w:cs="Arial"/>
                <w:szCs w:val="22"/>
              </w:rPr>
              <w:t>up systems and processes for PMCU</w:t>
            </w:r>
            <w:r w:rsidR="00121335">
              <w:rPr>
                <w:rFonts w:cs="Arial"/>
                <w:szCs w:val="22"/>
              </w:rPr>
              <w:t xml:space="preserve"> including M&amp;E framework</w:t>
            </w:r>
          </w:p>
          <w:p w:rsidR="002D6268" w:rsidRDefault="002D6268" w:rsidP="00A42D45">
            <w:pPr>
              <w:pStyle w:val="Header"/>
              <w:numPr>
                <w:ilvl w:val="0"/>
                <w:numId w:val="48"/>
              </w:numPr>
              <w:spacing w:after="0"/>
              <w:ind w:left="0"/>
              <w:jc w:val="left"/>
              <w:rPr>
                <w:rFonts w:cs="Arial"/>
                <w:b/>
                <w:szCs w:val="22"/>
              </w:rPr>
            </w:pPr>
            <w:r>
              <w:rPr>
                <w:rFonts w:cs="Arial"/>
                <w:szCs w:val="22"/>
              </w:rPr>
              <w:t>3.2.3 Train</w:t>
            </w:r>
            <w:r w:rsidRPr="007B34D2">
              <w:rPr>
                <w:rFonts w:cs="Arial"/>
                <w:szCs w:val="22"/>
              </w:rPr>
              <w:t xml:space="preserve"> </w:t>
            </w:r>
            <w:r>
              <w:rPr>
                <w:rFonts w:cs="Arial"/>
                <w:szCs w:val="22"/>
              </w:rPr>
              <w:t xml:space="preserve">MECDM and </w:t>
            </w:r>
            <w:r w:rsidRPr="007B34D2">
              <w:rPr>
                <w:rFonts w:cs="Arial"/>
                <w:szCs w:val="22"/>
              </w:rPr>
              <w:t xml:space="preserve">PMCU staff on </w:t>
            </w:r>
            <w:r w:rsidR="00121335">
              <w:rPr>
                <w:rFonts w:cs="Arial"/>
                <w:szCs w:val="22"/>
              </w:rPr>
              <w:t xml:space="preserve">established systems for </w:t>
            </w:r>
            <w:r w:rsidRPr="007B34D2">
              <w:rPr>
                <w:rFonts w:cs="Arial"/>
                <w:szCs w:val="22"/>
              </w:rPr>
              <w:t>project management, processes, monitoring and evaluation</w:t>
            </w:r>
          </w:p>
        </w:tc>
        <w:tc>
          <w:tcPr>
            <w:tcW w:w="2356" w:type="dxa"/>
            <w:vMerge/>
            <w:shd w:val="clear" w:color="auto" w:fill="auto"/>
          </w:tcPr>
          <w:p w:rsidR="002D6268" w:rsidRDefault="002D6268" w:rsidP="00460B79">
            <w:pPr>
              <w:pStyle w:val="Header"/>
              <w:jc w:val="left"/>
              <w:rPr>
                <w:rFonts w:cs="Arial"/>
                <w:i/>
                <w:szCs w:val="22"/>
              </w:rPr>
            </w:pPr>
          </w:p>
        </w:tc>
        <w:tc>
          <w:tcPr>
            <w:tcW w:w="2594" w:type="dxa"/>
            <w:gridSpan w:val="3"/>
            <w:vMerge/>
          </w:tcPr>
          <w:p w:rsidR="002D6268" w:rsidRPr="007B34D2" w:rsidRDefault="002D6268" w:rsidP="00460B79">
            <w:pPr>
              <w:jc w:val="left"/>
              <w:rPr>
                <w:rFonts w:cs="Arial"/>
                <w:szCs w:val="22"/>
              </w:rPr>
            </w:pPr>
          </w:p>
        </w:tc>
      </w:tr>
      <w:tr w:rsidR="002D6268" w:rsidRPr="00C54E60" w:rsidTr="007B34D2">
        <w:tc>
          <w:tcPr>
            <w:tcW w:w="3420" w:type="dxa"/>
            <w:gridSpan w:val="2"/>
            <w:vMerge/>
          </w:tcPr>
          <w:p w:rsidR="002D6268" w:rsidRPr="00036A95" w:rsidRDefault="002D6268" w:rsidP="003A7B68">
            <w:pPr>
              <w:jc w:val="left"/>
              <w:rPr>
                <w:rFonts w:cs="Arial"/>
                <w:b/>
                <w:szCs w:val="22"/>
              </w:rPr>
            </w:pPr>
          </w:p>
        </w:tc>
        <w:tc>
          <w:tcPr>
            <w:tcW w:w="2880" w:type="dxa"/>
            <w:vMerge/>
            <w:shd w:val="clear" w:color="auto" w:fill="auto"/>
          </w:tcPr>
          <w:p w:rsidR="002D6268" w:rsidRPr="00036A95" w:rsidRDefault="002D6268" w:rsidP="003A7B68">
            <w:pPr>
              <w:jc w:val="left"/>
              <w:rPr>
                <w:rFonts w:cs="Arial"/>
                <w:szCs w:val="22"/>
              </w:rPr>
            </w:pPr>
          </w:p>
        </w:tc>
        <w:tc>
          <w:tcPr>
            <w:tcW w:w="3960" w:type="dxa"/>
          </w:tcPr>
          <w:p w:rsidR="002D6268" w:rsidRPr="007B34D2" w:rsidRDefault="00121335" w:rsidP="00F44E4A">
            <w:pPr>
              <w:pStyle w:val="Header"/>
              <w:spacing w:after="0"/>
              <w:jc w:val="left"/>
              <w:rPr>
                <w:rFonts w:cs="Arial"/>
                <w:szCs w:val="22"/>
              </w:rPr>
            </w:pPr>
            <w:r>
              <w:rPr>
                <w:rFonts w:cs="Arial"/>
                <w:b/>
                <w:szCs w:val="22"/>
              </w:rPr>
              <w:t xml:space="preserve">3.3 </w:t>
            </w:r>
            <w:r w:rsidR="002D6268">
              <w:rPr>
                <w:rFonts w:cs="Arial"/>
                <w:b/>
                <w:szCs w:val="22"/>
              </w:rPr>
              <w:t>Activity Result</w:t>
            </w:r>
            <w:r>
              <w:rPr>
                <w:rFonts w:cs="Arial"/>
                <w:b/>
                <w:szCs w:val="22"/>
              </w:rPr>
              <w:t>:</w:t>
            </w:r>
            <w:r w:rsidR="005C7B9C">
              <w:rPr>
                <w:rFonts w:cs="Arial"/>
                <w:b/>
                <w:szCs w:val="22"/>
              </w:rPr>
              <w:t xml:space="preserve"> </w:t>
            </w:r>
            <w:r w:rsidR="005C7B9C" w:rsidRPr="005C7B9C">
              <w:rPr>
                <w:rFonts w:cs="Arial"/>
                <w:szCs w:val="22"/>
              </w:rPr>
              <w:t>M</w:t>
            </w:r>
            <w:r w:rsidR="002D6268" w:rsidRPr="007B34D2">
              <w:rPr>
                <w:rFonts w:cs="Arial"/>
                <w:szCs w:val="22"/>
              </w:rPr>
              <w:t xml:space="preserve">onitoring </w:t>
            </w:r>
            <w:r w:rsidR="005C7B9C">
              <w:rPr>
                <w:rFonts w:cs="Arial"/>
                <w:szCs w:val="22"/>
              </w:rPr>
              <w:t xml:space="preserve">Performance </w:t>
            </w:r>
            <w:r w:rsidR="00D75EAB">
              <w:rPr>
                <w:rFonts w:cs="Arial"/>
                <w:szCs w:val="22"/>
              </w:rPr>
              <w:t xml:space="preserve">of </w:t>
            </w:r>
            <w:r w:rsidR="002D6268" w:rsidRPr="007B34D2">
              <w:rPr>
                <w:rFonts w:cs="Arial"/>
                <w:szCs w:val="22"/>
              </w:rPr>
              <w:t>Programme Management and Implementation Unit</w:t>
            </w:r>
            <w:r w:rsidR="00307166">
              <w:rPr>
                <w:rFonts w:cs="Arial"/>
                <w:szCs w:val="22"/>
              </w:rPr>
              <w:t xml:space="preserve"> </w:t>
            </w:r>
            <w:r w:rsidR="002D6268" w:rsidRPr="007B34D2">
              <w:rPr>
                <w:rFonts w:cs="Arial"/>
                <w:szCs w:val="22"/>
              </w:rPr>
              <w:t>(PMCU)</w:t>
            </w:r>
          </w:p>
          <w:p w:rsidR="002D6268" w:rsidRPr="00121335" w:rsidRDefault="002D6268" w:rsidP="008D0C2B">
            <w:pPr>
              <w:pStyle w:val="Header"/>
              <w:numPr>
                <w:ilvl w:val="0"/>
                <w:numId w:val="48"/>
              </w:numPr>
              <w:spacing w:after="0"/>
              <w:jc w:val="left"/>
              <w:rPr>
                <w:rFonts w:cs="Arial"/>
                <w:b/>
                <w:szCs w:val="22"/>
              </w:rPr>
            </w:pPr>
            <w:r w:rsidRPr="007B34D2">
              <w:rPr>
                <w:rFonts w:cs="Arial"/>
                <w:szCs w:val="22"/>
              </w:rPr>
              <w:t>3.</w:t>
            </w:r>
            <w:r>
              <w:rPr>
                <w:rFonts w:cs="Arial"/>
                <w:szCs w:val="22"/>
              </w:rPr>
              <w:t>3</w:t>
            </w:r>
            <w:r w:rsidR="00D75EAB">
              <w:rPr>
                <w:rFonts w:cs="Arial"/>
                <w:szCs w:val="22"/>
              </w:rPr>
              <w:t xml:space="preserve">.1 </w:t>
            </w:r>
            <w:r w:rsidR="008F086D">
              <w:rPr>
                <w:rFonts w:cs="Arial"/>
                <w:szCs w:val="22"/>
              </w:rPr>
              <w:t xml:space="preserve">Prepare </w:t>
            </w:r>
            <w:r w:rsidR="00D75EAB">
              <w:rPr>
                <w:rFonts w:cs="Arial"/>
                <w:szCs w:val="22"/>
              </w:rPr>
              <w:t>Quarterly Report</w:t>
            </w:r>
            <w:r w:rsidR="008F086D">
              <w:rPr>
                <w:rFonts w:cs="Arial"/>
                <w:szCs w:val="22"/>
              </w:rPr>
              <w:t>s</w:t>
            </w:r>
            <w:r w:rsidR="00D75EAB">
              <w:rPr>
                <w:rFonts w:cs="Arial"/>
                <w:szCs w:val="22"/>
              </w:rPr>
              <w:t xml:space="preserve"> on the status of the </w:t>
            </w:r>
            <w:r w:rsidR="001F6875">
              <w:rPr>
                <w:rFonts w:cs="Arial"/>
                <w:szCs w:val="22"/>
              </w:rPr>
              <w:t>PMCU</w:t>
            </w:r>
          </w:p>
          <w:p w:rsidR="00121335" w:rsidRDefault="00121335" w:rsidP="008F086D">
            <w:pPr>
              <w:pStyle w:val="Header"/>
              <w:numPr>
                <w:ilvl w:val="0"/>
                <w:numId w:val="48"/>
              </w:numPr>
              <w:spacing w:after="0"/>
              <w:jc w:val="left"/>
              <w:rPr>
                <w:rFonts w:cs="Arial"/>
                <w:b/>
                <w:szCs w:val="22"/>
              </w:rPr>
            </w:pPr>
            <w:r>
              <w:rPr>
                <w:rFonts w:cs="Arial"/>
                <w:szCs w:val="22"/>
              </w:rPr>
              <w:t>Evaluat</w:t>
            </w:r>
            <w:r w:rsidR="008F086D">
              <w:rPr>
                <w:rFonts w:cs="Arial"/>
                <w:szCs w:val="22"/>
              </w:rPr>
              <w:t>e</w:t>
            </w:r>
            <w:r>
              <w:rPr>
                <w:rFonts w:cs="Arial"/>
                <w:szCs w:val="22"/>
              </w:rPr>
              <w:t xml:space="preserve"> the PMCU after 2 years of operating</w:t>
            </w:r>
          </w:p>
        </w:tc>
        <w:tc>
          <w:tcPr>
            <w:tcW w:w="2356" w:type="dxa"/>
            <w:vMerge/>
            <w:shd w:val="clear" w:color="auto" w:fill="auto"/>
          </w:tcPr>
          <w:p w:rsidR="002D6268" w:rsidRPr="00036A95" w:rsidRDefault="002D6268" w:rsidP="00460B79">
            <w:pPr>
              <w:pStyle w:val="Header"/>
              <w:jc w:val="left"/>
              <w:rPr>
                <w:rFonts w:cs="Arial"/>
                <w:i/>
                <w:szCs w:val="22"/>
              </w:rPr>
            </w:pPr>
          </w:p>
        </w:tc>
        <w:tc>
          <w:tcPr>
            <w:tcW w:w="2594" w:type="dxa"/>
            <w:gridSpan w:val="3"/>
            <w:vMerge/>
          </w:tcPr>
          <w:p w:rsidR="002D6268" w:rsidRPr="00036A95" w:rsidRDefault="002D6268" w:rsidP="00460B79">
            <w:pPr>
              <w:jc w:val="left"/>
              <w:rPr>
                <w:rFonts w:cs="Arial"/>
                <w:b/>
                <w:i/>
                <w:szCs w:val="22"/>
              </w:rPr>
            </w:pPr>
          </w:p>
        </w:tc>
      </w:tr>
      <w:tr w:rsidR="007B34D2" w:rsidRPr="00C54E60" w:rsidTr="007B34D2">
        <w:tc>
          <w:tcPr>
            <w:tcW w:w="3420" w:type="dxa"/>
            <w:gridSpan w:val="2"/>
            <w:vMerge w:val="restart"/>
          </w:tcPr>
          <w:p w:rsidR="007B34D2" w:rsidRPr="00036A95" w:rsidRDefault="007B34D2" w:rsidP="003A7B68">
            <w:pPr>
              <w:jc w:val="left"/>
              <w:rPr>
                <w:rFonts w:cs="Arial"/>
                <w:b/>
                <w:szCs w:val="22"/>
              </w:rPr>
            </w:pPr>
            <w:r w:rsidRPr="00036A95">
              <w:rPr>
                <w:rFonts w:cs="Arial"/>
                <w:b/>
                <w:szCs w:val="22"/>
              </w:rPr>
              <w:t xml:space="preserve">Output </w:t>
            </w:r>
            <w:r>
              <w:rPr>
                <w:rFonts w:cs="Arial"/>
                <w:b/>
                <w:szCs w:val="22"/>
              </w:rPr>
              <w:t>4</w:t>
            </w:r>
            <w:r w:rsidRPr="00036A95">
              <w:rPr>
                <w:rFonts w:cs="Arial"/>
                <w:b/>
                <w:szCs w:val="22"/>
              </w:rPr>
              <w:t xml:space="preserve">: </w:t>
            </w:r>
            <w:r w:rsidR="00307166" w:rsidRPr="008717BD">
              <w:rPr>
                <w:rFonts w:cs="Arial"/>
                <w:szCs w:val="22"/>
              </w:rPr>
              <w:t xml:space="preserve">Key </w:t>
            </w:r>
            <w:r w:rsidRPr="00142175">
              <w:rPr>
                <w:rFonts w:cs="Arial"/>
                <w:szCs w:val="22"/>
              </w:rPr>
              <w:t>Activities of the MECDM Human Resources Development Plan implemented</w:t>
            </w:r>
            <w:r>
              <w:rPr>
                <w:rFonts w:cs="Arial"/>
                <w:szCs w:val="22"/>
              </w:rPr>
              <w:t>, monitored and evaluated</w:t>
            </w:r>
          </w:p>
          <w:p w:rsidR="007B34D2" w:rsidRPr="008D0C2B" w:rsidRDefault="007B34D2" w:rsidP="003A7B68">
            <w:pPr>
              <w:jc w:val="left"/>
              <w:rPr>
                <w:rFonts w:cs="Arial"/>
                <w:b/>
                <w:szCs w:val="22"/>
              </w:rPr>
            </w:pPr>
          </w:p>
          <w:p w:rsidR="008D0C2B" w:rsidRPr="008D0C2B" w:rsidRDefault="007B34D2" w:rsidP="008D0C2B">
            <w:pPr>
              <w:jc w:val="left"/>
              <w:rPr>
                <w:rFonts w:cs="Arial"/>
                <w:szCs w:val="22"/>
              </w:rPr>
            </w:pPr>
            <w:r w:rsidRPr="008D0C2B">
              <w:rPr>
                <w:rFonts w:cs="Arial"/>
                <w:szCs w:val="22"/>
              </w:rPr>
              <w:t>Baseline: TBD</w:t>
            </w:r>
            <w:r w:rsidRPr="008D0C2B">
              <w:rPr>
                <w:rStyle w:val="FootnoteReference"/>
                <w:rFonts w:cs="Arial"/>
                <w:szCs w:val="22"/>
              </w:rPr>
              <w:footnoteReference w:id="14"/>
            </w:r>
          </w:p>
          <w:p w:rsidR="008D0C2B" w:rsidRPr="008D0C2B" w:rsidRDefault="008D0C2B" w:rsidP="008D0C2B">
            <w:pPr>
              <w:jc w:val="left"/>
              <w:rPr>
                <w:rFonts w:cs="Arial"/>
                <w:szCs w:val="22"/>
              </w:rPr>
            </w:pPr>
          </w:p>
          <w:p w:rsidR="008D0C2B" w:rsidRPr="008D0C2B" w:rsidRDefault="007B34D2" w:rsidP="008D0C2B">
            <w:pPr>
              <w:jc w:val="left"/>
              <w:rPr>
                <w:rFonts w:cs="Arial"/>
                <w:szCs w:val="22"/>
              </w:rPr>
            </w:pPr>
            <w:r w:rsidRPr="008D0C2B">
              <w:rPr>
                <w:rFonts w:cs="Arial"/>
                <w:szCs w:val="22"/>
              </w:rPr>
              <w:t xml:space="preserve">Indicator: </w:t>
            </w:r>
            <w:r w:rsidR="008D0C2B" w:rsidRPr="008D0C2B">
              <w:rPr>
                <w:rFonts w:cs="Arial"/>
                <w:szCs w:val="22"/>
              </w:rPr>
              <w:t>MECDM capacities increased based on targets established in the MECDM Human Resource Development Plan</w:t>
            </w:r>
          </w:p>
          <w:p w:rsidR="00D47BB1" w:rsidRPr="008D0C2B" w:rsidRDefault="00D47BB1" w:rsidP="00460B79">
            <w:pPr>
              <w:jc w:val="left"/>
              <w:rPr>
                <w:rFonts w:cs="Arial"/>
                <w:szCs w:val="22"/>
              </w:rPr>
            </w:pPr>
          </w:p>
          <w:p w:rsidR="007B34D2" w:rsidRPr="00036A95" w:rsidRDefault="007B34D2" w:rsidP="00D47BB1">
            <w:pPr>
              <w:jc w:val="left"/>
              <w:rPr>
                <w:rFonts w:cs="Arial"/>
                <w:i/>
                <w:szCs w:val="22"/>
              </w:rPr>
            </w:pPr>
            <w:r w:rsidRPr="008D0C2B">
              <w:rPr>
                <w:rFonts w:cs="Arial"/>
                <w:szCs w:val="22"/>
              </w:rPr>
              <w:lastRenderedPageBreak/>
              <w:t>Target: TBD</w:t>
            </w:r>
            <w:r w:rsidR="00D47BB1" w:rsidRPr="008D0C2B">
              <w:rPr>
                <w:rStyle w:val="FootnoteReference"/>
                <w:rFonts w:cs="Arial"/>
                <w:szCs w:val="22"/>
              </w:rPr>
              <w:footnoteReference w:id="15"/>
            </w:r>
          </w:p>
        </w:tc>
        <w:tc>
          <w:tcPr>
            <w:tcW w:w="2880" w:type="dxa"/>
            <w:vMerge w:val="restart"/>
            <w:shd w:val="clear" w:color="auto" w:fill="auto"/>
          </w:tcPr>
          <w:p w:rsidR="007B34D2" w:rsidRPr="00036A95" w:rsidRDefault="007B34D2" w:rsidP="003A7B68">
            <w:pPr>
              <w:jc w:val="left"/>
              <w:rPr>
                <w:rFonts w:cs="Arial"/>
                <w:szCs w:val="22"/>
              </w:rPr>
            </w:pPr>
            <w:r w:rsidRPr="00036A95">
              <w:rPr>
                <w:rFonts w:cs="Arial"/>
                <w:szCs w:val="22"/>
              </w:rPr>
              <w:lastRenderedPageBreak/>
              <w:t>Targets (year 2)</w:t>
            </w:r>
          </w:p>
          <w:p w:rsidR="007B34D2" w:rsidRPr="00036A95" w:rsidRDefault="00D47BB1" w:rsidP="008D0C2B">
            <w:pPr>
              <w:numPr>
                <w:ilvl w:val="0"/>
                <w:numId w:val="17"/>
              </w:numPr>
              <w:jc w:val="left"/>
              <w:rPr>
                <w:rFonts w:cs="Arial"/>
                <w:szCs w:val="22"/>
              </w:rPr>
            </w:pPr>
            <w:r>
              <w:rPr>
                <w:rFonts w:cs="Arial"/>
                <w:szCs w:val="22"/>
              </w:rPr>
              <w:t xml:space="preserve">MECDM capacities increased </w:t>
            </w:r>
            <w:r w:rsidR="008D0C2B">
              <w:rPr>
                <w:rFonts w:cs="Arial"/>
                <w:szCs w:val="22"/>
              </w:rPr>
              <w:t>b</w:t>
            </w:r>
            <w:r w:rsidR="008D0C2B" w:rsidRPr="008D0C2B">
              <w:rPr>
                <w:rFonts w:cs="Arial"/>
                <w:szCs w:val="22"/>
              </w:rPr>
              <w:t>ased on</w:t>
            </w:r>
            <w:r w:rsidR="008D0C2B">
              <w:rPr>
                <w:rFonts w:cs="Arial"/>
                <w:szCs w:val="22"/>
              </w:rPr>
              <w:t xml:space="preserve"> targets established </w:t>
            </w:r>
            <w:r w:rsidR="008D0C2B" w:rsidRPr="008D0C2B">
              <w:rPr>
                <w:rFonts w:cs="Arial"/>
                <w:szCs w:val="22"/>
              </w:rPr>
              <w:t>in the MECDM Human Resource Development Plan</w:t>
            </w:r>
          </w:p>
          <w:p w:rsidR="007B34D2" w:rsidRPr="00036A95" w:rsidRDefault="007B34D2" w:rsidP="00460B79">
            <w:pPr>
              <w:jc w:val="left"/>
              <w:rPr>
                <w:rFonts w:cs="Arial"/>
                <w:szCs w:val="22"/>
              </w:rPr>
            </w:pPr>
          </w:p>
          <w:p w:rsidR="007B34D2" w:rsidRPr="00036A95" w:rsidRDefault="007B34D2" w:rsidP="00460B79">
            <w:pPr>
              <w:jc w:val="left"/>
              <w:rPr>
                <w:rFonts w:cs="Arial"/>
                <w:szCs w:val="22"/>
              </w:rPr>
            </w:pPr>
            <w:r w:rsidRPr="00036A95">
              <w:rPr>
                <w:rFonts w:cs="Arial"/>
                <w:szCs w:val="22"/>
              </w:rPr>
              <w:t>Targets (year 3)</w:t>
            </w:r>
          </w:p>
          <w:p w:rsidR="008D0C2B" w:rsidRPr="008D0C2B" w:rsidRDefault="008D0C2B" w:rsidP="008D0C2B">
            <w:pPr>
              <w:numPr>
                <w:ilvl w:val="0"/>
                <w:numId w:val="51"/>
              </w:numPr>
              <w:rPr>
                <w:rFonts w:cs="Arial"/>
                <w:szCs w:val="22"/>
              </w:rPr>
            </w:pPr>
            <w:r w:rsidRPr="008D0C2B">
              <w:rPr>
                <w:rFonts w:cs="Arial"/>
                <w:szCs w:val="22"/>
              </w:rPr>
              <w:t>MECDM capacities increased based on targets established in the MECDM Human Resource Development Plan</w:t>
            </w:r>
          </w:p>
          <w:p w:rsidR="007B34D2" w:rsidRPr="00036A95" w:rsidRDefault="007B34D2" w:rsidP="008D0C2B">
            <w:pPr>
              <w:numPr>
                <w:ilvl w:val="0"/>
                <w:numId w:val="51"/>
              </w:numPr>
              <w:jc w:val="left"/>
              <w:rPr>
                <w:rFonts w:cs="Arial"/>
                <w:szCs w:val="22"/>
              </w:rPr>
            </w:pPr>
            <w:r w:rsidRPr="00314A1E">
              <w:rPr>
                <w:rFonts w:cs="Arial"/>
                <w:szCs w:val="22"/>
              </w:rPr>
              <w:lastRenderedPageBreak/>
              <w:t>Evaluate Capacity Development</w:t>
            </w:r>
          </w:p>
          <w:p w:rsidR="007B34D2" w:rsidRPr="00036A95" w:rsidRDefault="007B34D2" w:rsidP="00460B79">
            <w:pPr>
              <w:jc w:val="left"/>
              <w:rPr>
                <w:rFonts w:cs="Arial"/>
                <w:szCs w:val="22"/>
              </w:rPr>
            </w:pPr>
          </w:p>
          <w:p w:rsidR="007B34D2" w:rsidRPr="00036A95" w:rsidRDefault="007B34D2" w:rsidP="00460B79">
            <w:pPr>
              <w:jc w:val="left"/>
              <w:rPr>
                <w:rFonts w:cs="Arial"/>
                <w:szCs w:val="22"/>
              </w:rPr>
            </w:pPr>
            <w:r w:rsidRPr="00036A95">
              <w:rPr>
                <w:rFonts w:cs="Arial"/>
                <w:szCs w:val="22"/>
              </w:rPr>
              <w:t>Targets (year 4)</w:t>
            </w:r>
          </w:p>
          <w:p w:rsidR="008D0C2B" w:rsidRPr="008D0C2B" w:rsidRDefault="008D0C2B" w:rsidP="008D0C2B">
            <w:pPr>
              <w:numPr>
                <w:ilvl w:val="0"/>
                <w:numId w:val="52"/>
              </w:numPr>
              <w:rPr>
                <w:rFonts w:cs="Arial"/>
                <w:szCs w:val="22"/>
              </w:rPr>
            </w:pPr>
            <w:r w:rsidRPr="008D0C2B">
              <w:rPr>
                <w:rFonts w:cs="Arial"/>
                <w:szCs w:val="22"/>
              </w:rPr>
              <w:t>MECDM capacities increased based on targets established in the MECDM Human Resource Development Plan</w:t>
            </w:r>
          </w:p>
          <w:p w:rsidR="007B34D2" w:rsidRPr="00036A95" w:rsidRDefault="007B34D2" w:rsidP="008D0C2B">
            <w:pPr>
              <w:numPr>
                <w:ilvl w:val="0"/>
                <w:numId w:val="52"/>
              </w:numPr>
              <w:jc w:val="left"/>
              <w:rPr>
                <w:rFonts w:cs="Arial"/>
                <w:szCs w:val="22"/>
              </w:rPr>
            </w:pPr>
            <w:r w:rsidRPr="00036A95">
              <w:rPr>
                <w:rFonts w:cs="Arial"/>
                <w:szCs w:val="22"/>
              </w:rPr>
              <w:t>Evaluate Capacity Development</w:t>
            </w:r>
          </w:p>
        </w:tc>
        <w:tc>
          <w:tcPr>
            <w:tcW w:w="3960" w:type="dxa"/>
          </w:tcPr>
          <w:p w:rsidR="007B34D2" w:rsidRPr="00036A95" w:rsidRDefault="007B34D2" w:rsidP="00F44E4A">
            <w:pPr>
              <w:pStyle w:val="Header"/>
              <w:spacing w:after="0"/>
              <w:jc w:val="left"/>
              <w:rPr>
                <w:rFonts w:cs="Arial"/>
                <w:szCs w:val="22"/>
              </w:rPr>
            </w:pPr>
            <w:r>
              <w:rPr>
                <w:rFonts w:cs="Arial"/>
                <w:b/>
                <w:szCs w:val="22"/>
              </w:rPr>
              <w:lastRenderedPageBreak/>
              <w:t xml:space="preserve">4.1 </w:t>
            </w:r>
            <w:r w:rsidRPr="00036A95">
              <w:rPr>
                <w:rFonts w:cs="Arial"/>
                <w:b/>
                <w:szCs w:val="22"/>
              </w:rPr>
              <w:t>Activity Result:</w:t>
            </w:r>
            <w:r w:rsidRPr="00036A95">
              <w:rPr>
                <w:rFonts w:cs="Arial"/>
                <w:szCs w:val="22"/>
              </w:rPr>
              <w:t xml:space="preserve"> </w:t>
            </w:r>
            <w:r>
              <w:rPr>
                <w:rFonts w:cs="Arial"/>
                <w:szCs w:val="22"/>
              </w:rPr>
              <w:t xml:space="preserve">Human Resource Development Plan </w:t>
            </w:r>
            <w:r w:rsidRPr="00036A95">
              <w:rPr>
                <w:rFonts w:cs="Arial"/>
                <w:szCs w:val="22"/>
              </w:rPr>
              <w:t>implemented</w:t>
            </w:r>
            <w:r>
              <w:rPr>
                <w:rFonts w:cs="Arial"/>
                <w:szCs w:val="22"/>
              </w:rPr>
              <w:t xml:space="preserve"> &amp; monitored</w:t>
            </w:r>
          </w:p>
          <w:p w:rsidR="007B34D2" w:rsidRPr="00036A95" w:rsidRDefault="007B34D2" w:rsidP="00460B79">
            <w:pPr>
              <w:pStyle w:val="Header"/>
              <w:spacing w:after="0"/>
              <w:ind w:left="360"/>
              <w:jc w:val="left"/>
              <w:rPr>
                <w:rFonts w:cs="Arial"/>
                <w:szCs w:val="22"/>
              </w:rPr>
            </w:pPr>
          </w:p>
          <w:p w:rsidR="007B34D2" w:rsidRDefault="007B34D2" w:rsidP="008D0C2B">
            <w:pPr>
              <w:pStyle w:val="Header"/>
              <w:numPr>
                <w:ilvl w:val="1"/>
                <w:numId w:val="16"/>
              </w:numPr>
              <w:jc w:val="left"/>
              <w:rPr>
                <w:rFonts w:cs="Arial"/>
                <w:szCs w:val="22"/>
              </w:rPr>
            </w:pPr>
            <w:r>
              <w:rPr>
                <w:rFonts w:cs="Arial"/>
                <w:szCs w:val="22"/>
              </w:rPr>
              <w:t xml:space="preserve">4.1.1 </w:t>
            </w:r>
            <w:r w:rsidRPr="00036A95">
              <w:rPr>
                <w:rFonts w:cs="Arial"/>
                <w:szCs w:val="22"/>
              </w:rPr>
              <w:t xml:space="preserve">Action: Set up </w:t>
            </w:r>
            <w:r>
              <w:rPr>
                <w:rFonts w:cs="Arial"/>
                <w:szCs w:val="22"/>
              </w:rPr>
              <w:t xml:space="preserve">gender-balanced </w:t>
            </w:r>
            <w:r w:rsidRPr="00036A95">
              <w:rPr>
                <w:rFonts w:cs="Arial"/>
                <w:szCs w:val="22"/>
              </w:rPr>
              <w:t xml:space="preserve">programme advisory team to guide and manage application of the </w:t>
            </w:r>
            <w:r>
              <w:rPr>
                <w:rFonts w:cs="Arial"/>
                <w:szCs w:val="22"/>
              </w:rPr>
              <w:t>response</w:t>
            </w:r>
          </w:p>
          <w:p w:rsidR="008F086D" w:rsidRDefault="007B34D2" w:rsidP="008F086D">
            <w:pPr>
              <w:pStyle w:val="Header"/>
              <w:numPr>
                <w:ilvl w:val="1"/>
                <w:numId w:val="16"/>
              </w:numPr>
              <w:jc w:val="left"/>
              <w:rPr>
                <w:rFonts w:cs="Arial"/>
                <w:szCs w:val="22"/>
              </w:rPr>
            </w:pPr>
            <w:r>
              <w:rPr>
                <w:rFonts w:cs="Arial"/>
                <w:szCs w:val="22"/>
              </w:rPr>
              <w:t xml:space="preserve">4.1.2 Action: </w:t>
            </w:r>
            <w:r w:rsidR="008F086D">
              <w:rPr>
                <w:rFonts w:cs="Arial"/>
                <w:szCs w:val="22"/>
              </w:rPr>
              <w:t xml:space="preserve">Rolle-out </w:t>
            </w:r>
            <w:r>
              <w:rPr>
                <w:rFonts w:cs="Arial"/>
                <w:szCs w:val="22"/>
              </w:rPr>
              <w:t xml:space="preserve">Human Resource Management Plans </w:t>
            </w:r>
          </w:p>
          <w:p w:rsidR="007B34D2" w:rsidRPr="00314A1E" w:rsidRDefault="007B34D2" w:rsidP="008F086D">
            <w:pPr>
              <w:pStyle w:val="Header"/>
              <w:numPr>
                <w:ilvl w:val="1"/>
                <w:numId w:val="16"/>
              </w:numPr>
              <w:jc w:val="left"/>
              <w:rPr>
                <w:rFonts w:cs="Arial"/>
                <w:szCs w:val="22"/>
              </w:rPr>
            </w:pPr>
            <w:r>
              <w:rPr>
                <w:rFonts w:cs="Arial"/>
                <w:szCs w:val="22"/>
              </w:rPr>
              <w:t xml:space="preserve">4.1.3 </w:t>
            </w:r>
            <w:r w:rsidRPr="00314A1E">
              <w:rPr>
                <w:rFonts w:cs="Arial"/>
                <w:szCs w:val="22"/>
              </w:rPr>
              <w:t xml:space="preserve">Action: Conduct short-term monitoring based on the agreed </w:t>
            </w:r>
            <w:r>
              <w:rPr>
                <w:rFonts w:cs="Arial"/>
                <w:szCs w:val="22"/>
              </w:rPr>
              <w:t>Human Resource Development Plan</w:t>
            </w:r>
            <w:r w:rsidRPr="00314A1E">
              <w:rPr>
                <w:rFonts w:cs="Arial"/>
                <w:szCs w:val="22"/>
              </w:rPr>
              <w:t xml:space="preserve"> progress indicators</w:t>
            </w:r>
          </w:p>
        </w:tc>
        <w:tc>
          <w:tcPr>
            <w:tcW w:w="2356" w:type="dxa"/>
            <w:vMerge w:val="restart"/>
            <w:shd w:val="clear" w:color="auto" w:fill="auto"/>
          </w:tcPr>
          <w:p w:rsidR="007B34D2" w:rsidRPr="00036A95" w:rsidRDefault="007B34D2" w:rsidP="00460B79">
            <w:pPr>
              <w:pStyle w:val="Header"/>
              <w:jc w:val="left"/>
              <w:rPr>
                <w:rFonts w:cs="Arial"/>
                <w:i/>
                <w:szCs w:val="22"/>
              </w:rPr>
            </w:pPr>
            <w:r w:rsidRPr="00036A95">
              <w:rPr>
                <w:rFonts w:cs="Arial"/>
                <w:i/>
                <w:szCs w:val="22"/>
              </w:rPr>
              <w:t xml:space="preserve">MECDM/UNDP/MPS and other stakeholders as identified in </w:t>
            </w:r>
            <w:r>
              <w:rPr>
                <w:rFonts w:cs="Arial"/>
                <w:i/>
                <w:szCs w:val="22"/>
              </w:rPr>
              <w:t xml:space="preserve">Output1, </w:t>
            </w:r>
            <w:r w:rsidRPr="00036A95">
              <w:rPr>
                <w:rFonts w:cs="Arial"/>
                <w:i/>
                <w:szCs w:val="22"/>
              </w:rPr>
              <w:t>Activity Result 3</w:t>
            </w:r>
          </w:p>
          <w:p w:rsidR="007B34D2" w:rsidRPr="00036A95" w:rsidRDefault="007B34D2" w:rsidP="00460B79">
            <w:pPr>
              <w:pStyle w:val="Header"/>
              <w:jc w:val="left"/>
              <w:rPr>
                <w:rFonts w:cs="Arial"/>
                <w:i/>
                <w:szCs w:val="22"/>
              </w:rPr>
            </w:pPr>
          </w:p>
        </w:tc>
        <w:tc>
          <w:tcPr>
            <w:tcW w:w="2594" w:type="dxa"/>
            <w:gridSpan w:val="3"/>
            <w:vMerge w:val="restart"/>
          </w:tcPr>
          <w:p w:rsidR="007B34D2" w:rsidRDefault="007B34D2" w:rsidP="00460B79">
            <w:pPr>
              <w:jc w:val="left"/>
              <w:rPr>
                <w:rFonts w:cs="Arial"/>
                <w:i/>
                <w:szCs w:val="22"/>
              </w:rPr>
            </w:pPr>
            <w:r>
              <w:rPr>
                <w:rFonts w:cs="Arial"/>
                <w:i/>
                <w:szCs w:val="22"/>
              </w:rPr>
              <w:t>HRD</w:t>
            </w:r>
            <w:r w:rsidRPr="00036A95">
              <w:rPr>
                <w:rFonts w:cs="Arial"/>
                <w:i/>
                <w:szCs w:val="22"/>
              </w:rPr>
              <w:t xml:space="preserve"> </w:t>
            </w:r>
            <w:r>
              <w:rPr>
                <w:rFonts w:cs="Arial"/>
                <w:i/>
                <w:szCs w:val="22"/>
              </w:rPr>
              <w:t>Specialist (international) – $</w:t>
            </w:r>
            <w:r w:rsidR="00066EE9">
              <w:rPr>
                <w:rFonts w:cs="Arial"/>
                <w:i/>
                <w:szCs w:val="22"/>
              </w:rPr>
              <w:t>95</w:t>
            </w:r>
            <w:r>
              <w:rPr>
                <w:rFonts w:cs="Arial"/>
                <w:i/>
                <w:szCs w:val="22"/>
              </w:rPr>
              <w:t>,000</w:t>
            </w:r>
          </w:p>
          <w:p w:rsidR="007B34D2" w:rsidRDefault="007B34D2" w:rsidP="00460B79">
            <w:pPr>
              <w:jc w:val="left"/>
              <w:rPr>
                <w:rFonts w:cs="Arial"/>
                <w:i/>
                <w:szCs w:val="22"/>
              </w:rPr>
            </w:pPr>
            <w:r>
              <w:rPr>
                <w:rFonts w:cs="Arial"/>
                <w:i/>
                <w:szCs w:val="22"/>
              </w:rPr>
              <w:t>I</w:t>
            </w:r>
            <w:r w:rsidRPr="00036A95">
              <w:rPr>
                <w:rFonts w:cs="Arial"/>
                <w:i/>
                <w:szCs w:val="22"/>
              </w:rPr>
              <w:t xml:space="preserve">mplementation </w:t>
            </w:r>
            <w:r>
              <w:rPr>
                <w:rFonts w:cs="Arial"/>
                <w:i/>
                <w:szCs w:val="22"/>
              </w:rPr>
              <w:t>(UNDP Honiara)</w:t>
            </w:r>
            <w:r w:rsidRPr="00036A95">
              <w:rPr>
                <w:rFonts w:cs="Arial"/>
                <w:i/>
                <w:szCs w:val="22"/>
              </w:rPr>
              <w:t xml:space="preserve">– </w:t>
            </w:r>
          </w:p>
          <w:p w:rsidR="007B34D2" w:rsidRDefault="007B34D2" w:rsidP="00460B79">
            <w:pPr>
              <w:jc w:val="left"/>
              <w:rPr>
                <w:rFonts w:cs="Arial"/>
                <w:i/>
                <w:szCs w:val="22"/>
              </w:rPr>
            </w:pPr>
            <w:r>
              <w:rPr>
                <w:rFonts w:cs="Arial"/>
                <w:i/>
                <w:szCs w:val="22"/>
              </w:rPr>
              <w:t>Communications &amp; Information  Management:$110,000</w:t>
            </w:r>
          </w:p>
          <w:p w:rsidR="007B34D2" w:rsidRDefault="007B34D2" w:rsidP="00460B79">
            <w:pPr>
              <w:jc w:val="left"/>
              <w:rPr>
                <w:rFonts w:cs="Arial"/>
                <w:i/>
                <w:szCs w:val="22"/>
              </w:rPr>
            </w:pPr>
            <w:r w:rsidRPr="004070DF">
              <w:rPr>
                <w:rFonts w:cs="Arial"/>
                <w:i/>
                <w:szCs w:val="22"/>
              </w:rPr>
              <w:t>Website developer: $</w:t>
            </w:r>
            <w:r w:rsidR="00B60676" w:rsidRPr="004070DF">
              <w:rPr>
                <w:rFonts w:cs="Arial"/>
                <w:i/>
                <w:szCs w:val="22"/>
              </w:rPr>
              <w:t>10,000</w:t>
            </w:r>
          </w:p>
          <w:p w:rsidR="007B34D2" w:rsidRDefault="007B34D2" w:rsidP="00460B79">
            <w:pPr>
              <w:jc w:val="left"/>
              <w:rPr>
                <w:rFonts w:cs="Arial"/>
                <w:i/>
                <w:szCs w:val="22"/>
              </w:rPr>
            </w:pPr>
            <w:r>
              <w:rPr>
                <w:rFonts w:cs="Arial"/>
                <w:i/>
                <w:szCs w:val="22"/>
              </w:rPr>
              <w:t>Travel:$</w:t>
            </w:r>
            <w:r w:rsidR="00B60676">
              <w:rPr>
                <w:rFonts w:cs="Arial"/>
                <w:i/>
                <w:szCs w:val="22"/>
              </w:rPr>
              <w:t>90,000</w:t>
            </w:r>
          </w:p>
          <w:p w:rsidR="007B34D2" w:rsidRDefault="007B34D2" w:rsidP="00460B79">
            <w:pPr>
              <w:jc w:val="left"/>
              <w:rPr>
                <w:rFonts w:cs="Arial"/>
                <w:i/>
                <w:szCs w:val="22"/>
              </w:rPr>
            </w:pPr>
            <w:r>
              <w:rPr>
                <w:rFonts w:cs="Arial"/>
                <w:i/>
                <w:szCs w:val="22"/>
              </w:rPr>
              <w:t>Workshops:$</w:t>
            </w:r>
            <w:r w:rsidR="00B60676">
              <w:rPr>
                <w:rFonts w:cs="Arial"/>
                <w:i/>
                <w:szCs w:val="22"/>
              </w:rPr>
              <w:t>100,00</w:t>
            </w:r>
          </w:p>
          <w:p w:rsidR="007B34D2" w:rsidRDefault="007B34D2" w:rsidP="00460B79">
            <w:pPr>
              <w:jc w:val="left"/>
              <w:rPr>
                <w:rFonts w:cs="Arial"/>
                <w:i/>
                <w:szCs w:val="22"/>
              </w:rPr>
            </w:pPr>
            <w:r>
              <w:rPr>
                <w:rFonts w:cs="Arial"/>
                <w:i/>
                <w:szCs w:val="22"/>
              </w:rPr>
              <w:t xml:space="preserve">Office </w:t>
            </w:r>
            <w:r>
              <w:rPr>
                <w:rFonts w:cs="Arial"/>
                <w:i/>
                <w:szCs w:val="22"/>
              </w:rPr>
              <w:lastRenderedPageBreak/>
              <w:t>Equipment:$</w:t>
            </w:r>
            <w:r w:rsidR="00B60676">
              <w:rPr>
                <w:rFonts w:cs="Arial"/>
                <w:i/>
                <w:szCs w:val="22"/>
              </w:rPr>
              <w:t>60,000</w:t>
            </w:r>
          </w:p>
          <w:p w:rsidR="007B34D2" w:rsidRDefault="007B34D2" w:rsidP="00460B79">
            <w:pPr>
              <w:jc w:val="left"/>
              <w:rPr>
                <w:rFonts w:cs="Arial"/>
                <w:i/>
                <w:szCs w:val="22"/>
              </w:rPr>
            </w:pPr>
            <w:r>
              <w:rPr>
                <w:rFonts w:cs="Arial"/>
                <w:i/>
                <w:szCs w:val="22"/>
              </w:rPr>
              <w:t>Supplies:$</w:t>
            </w:r>
            <w:r w:rsidR="00B60676">
              <w:rPr>
                <w:rFonts w:cs="Arial"/>
                <w:i/>
                <w:szCs w:val="22"/>
              </w:rPr>
              <w:t>55,000</w:t>
            </w:r>
          </w:p>
          <w:p w:rsidR="007B34D2" w:rsidRDefault="007B34D2" w:rsidP="00460B79">
            <w:pPr>
              <w:jc w:val="left"/>
              <w:rPr>
                <w:rFonts w:cs="Arial"/>
                <w:i/>
                <w:szCs w:val="22"/>
              </w:rPr>
            </w:pPr>
            <w:r>
              <w:rPr>
                <w:rFonts w:cs="Arial"/>
                <w:i/>
                <w:szCs w:val="22"/>
              </w:rPr>
              <w:t>Utitilies:$25,000</w:t>
            </w:r>
          </w:p>
          <w:p w:rsidR="007B34D2" w:rsidRPr="007B34D2" w:rsidRDefault="007B34D2" w:rsidP="00460B79">
            <w:pPr>
              <w:jc w:val="left"/>
              <w:rPr>
                <w:rFonts w:cs="Arial"/>
                <w:b/>
                <w:szCs w:val="22"/>
              </w:rPr>
            </w:pPr>
          </w:p>
          <w:p w:rsidR="007B34D2" w:rsidRPr="007B34D2" w:rsidRDefault="009E3543" w:rsidP="00460B79">
            <w:pPr>
              <w:jc w:val="left"/>
              <w:rPr>
                <w:rFonts w:cs="Arial"/>
                <w:b/>
                <w:szCs w:val="22"/>
              </w:rPr>
            </w:pPr>
            <w:r>
              <w:rPr>
                <w:rFonts w:cs="Arial"/>
                <w:b/>
                <w:szCs w:val="22"/>
              </w:rPr>
              <w:t xml:space="preserve">Sub-total = </w:t>
            </w:r>
            <w:r w:rsidR="007B34D2" w:rsidRPr="007B34D2">
              <w:rPr>
                <w:rFonts w:cs="Arial"/>
                <w:b/>
                <w:szCs w:val="22"/>
              </w:rPr>
              <w:t>$5</w:t>
            </w:r>
            <w:r w:rsidR="00066EE9">
              <w:rPr>
                <w:rFonts w:cs="Arial"/>
                <w:b/>
                <w:szCs w:val="22"/>
              </w:rPr>
              <w:t>45</w:t>
            </w:r>
            <w:r w:rsidR="007B34D2" w:rsidRPr="007B34D2">
              <w:rPr>
                <w:rFonts w:cs="Arial"/>
                <w:b/>
                <w:szCs w:val="22"/>
              </w:rPr>
              <w:t>,000</w:t>
            </w:r>
          </w:p>
          <w:p w:rsidR="007B34D2" w:rsidRPr="00036A95" w:rsidRDefault="007B34D2" w:rsidP="00460B79">
            <w:pPr>
              <w:jc w:val="left"/>
              <w:rPr>
                <w:rFonts w:cs="Arial"/>
                <w:i/>
                <w:szCs w:val="22"/>
              </w:rPr>
            </w:pPr>
          </w:p>
          <w:p w:rsidR="007B34D2" w:rsidRPr="00036A95" w:rsidRDefault="007B34D2" w:rsidP="00970BEE">
            <w:pPr>
              <w:jc w:val="left"/>
              <w:rPr>
                <w:rFonts w:cs="Arial"/>
                <w:i/>
                <w:szCs w:val="22"/>
              </w:rPr>
            </w:pPr>
          </w:p>
        </w:tc>
      </w:tr>
      <w:tr w:rsidR="007B34D2" w:rsidRPr="00C54E60" w:rsidTr="007B34D2">
        <w:trPr>
          <w:trHeight w:val="2330"/>
        </w:trPr>
        <w:tc>
          <w:tcPr>
            <w:tcW w:w="3420" w:type="dxa"/>
            <w:gridSpan w:val="2"/>
            <w:vMerge/>
          </w:tcPr>
          <w:p w:rsidR="007B34D2" w:rsidRPr="00036A95" w:rsidRDefault="007B34D2" w:rsidP="00B44325">
            <w:pPr>
              <w:jc w:val="left"/>
              <w:rPr>
                <w:rFonts w:cs="Arial"/>
                <w:b/>
                <w:szCs w:val="22"/>
              </w:rPr>
            </w:pPr>
          </w:p>
        </w:tc>
        <w:tc>
          <w:tcPr>
            <w:tcW w:w="2880" w:type="dxa"/>
            <w:vMerge/>
            <w:shd w:val="clear" w:color="auto" w:fill="auto"/>
          </w:tcPr>
          <w:p w:rsidR="007B34D2" w:rsidRPr="00036A95" w:rsidRDefault="007B34D2" w:rsidP="00B44325">
            <w:pPr>
              <w:jc w:val="left"/>
              <w:rPr>
                <w:rFonts w:cs="Arial"/>
                <w:szCs w:val="22"/>
              </w:rPr>
            </w:pPr>
          </w:p>
        </w:tc>
        <w:tc>
          <w:tcPr>
            <w:tcW w:w="3960" w:type="dxa"/>
          </w:tcPr>
          <w:p w:rsidR="007B34D2" w:rsidRPr="00036A95" w:rsidRDefault="007B34D2" w:rsidP="00F44E4A">
            <w:pPr>
              <w:pStyle w:val="Header"/>
              <w:spacing w:after="0"/>
              <w:jc w:val="left"/>
              <w:rPr>
                <w:rFonts w:cs="Arial"/>
                <w:szCs w:val="22"/>
              </w:rPr>
            </w:pPr>
            <w:r>
              <w:rPr>
                <w:rFonts w:cs="Arial"/>
                <w:b/>
                <w:szCs w:val="22"/>
              </w:rPr>
              <w:t xml:space="preserve">4.2 </w:t>
            </w:r>
            <w:r w:rsidRPr="00036A95">
              <w:rPr>
                <w:rFonts w:cs="Arial"/>
                <w:b/>
                <w:szCs w:val="22"/>
              </w:rPr>
              <w:t>Activity Result:</w:t>
            </w:r>
            <w:r w:rsidRPr="00036A95">
              <w:rPr>
                <w:rFonts w:cs="Arial"/>
                <w:szCs w:val="22"/>
              </w:rPr>
              <w:t xml:space="preserve"> </w:t>
            </w:r>
            <w:r>
              <w:rPr>
                <w:rFonts w:cs="Arial"/>
                <w:szCs w:val="22"/>
              </w:rPr>
              <w:t>Human Resource Development Plan e</w:t>
            </w:r>
            <w:r w:rsidRPr="00036A95">
              <w:rPr>
                <w:rFonts w:cs="Arial"/>
                <w:szCs w:val="22"/>
              </w:rPr>
              <w:t>valuated</w:t>
            </w:r>
          </w:p>
          <w:p w:rsidR="007B34D2" w:rsidRPr="00036A95" w:rsidRDefault="007B34D2" w:rsidP="00460B79">
            <w:pPr>
              <w:pStyle w:val="Header"/>
              <w:spacing w:after="0"/>
              <w:ind w:left="360"/>
              <w:jc w:val="left"/>
              <w:rPr>
                <w:rFonts w:cs="Arial"/>
                <w:szCs w:val="22"/>
              </w:rPr>
            </w:pPr>
          </w:p>
          <w:p w:rsidR="007B34D2" w:rsidRDefault="007B34D2" w:rsidP="008D0C2B">
            <w:pPr>
              <w:pStyle w:val="Header"/>
              <w:numPr>
                <w:ilvl w:val="1"/>
                <w:numId w:val="16"/>
              </w:numPr>
              <w:jc w:val="left"/>
              <w:rPr>
                <w:rFonts w:cs="Arial"/>
                <w:szCs w:val="22"/>
              </w:rPr>
            </w:pPr>
            <w:r>
              <w:rPr>
                <w:rFonts w:cs="Arial"/>
                <w:szCs w:val="22"/>
              </w:rPr>
              <w:t xml:space="preserve">4.2.1 </w:t>
            </w:r>
            <w:r w:rsidRPr="00036A95">
              <w:rPr>
                <w:rFonts w:cs="Arial"/>
                <w:szCs w:val="22"/>
              </w:rPr>
              <w:t xml:space="preserve">Action: </w:t>
            </w:r>
            <w:r>
              <w:rPr>
                <w:rFonts w:cs="Arial"/>
                <w:szCs w:val="22"/>
              </w:rPr>
              <w:t>F</w:t>
            </w:r>
            <w:r w:rsidRPr="00036A95">
              <w:rPr>
                <w:rFonts w:cs="Arial"/>
                <w:szCs w:val="22"/>
              </w:rPr>
              <w:t xml:space="preserve">eed </w:t>
            </w:r>
            <w:r>
              <w:rPr>
                <w:rFonts w:cs="Arial"/>
                <w:szCs w:val="22"/>
              </w:rPr>
              <w:t xml:space="preserve">results </w:t>
            </w:r>
            <w:r w:rsidRPr="00036A95">
              <w:rPr>
                <w:rFonts w:cs="Arial"/>
                <w:szCs w:val="22"/>
              </w:rPr>
              <w:t>into results based management systems</w:t>
            </w:r>
          </w:p>
          <w:p w:rsidR="007B34D2" w:rsidRPr="00314A1E" w:rsidRDefault="007B34D2" w:rsidP="00097AFA">
            <w:pPr>
              <w:pStyle w:val="Header"/>
              <w:numPr>
                <w:ilvl w:val="1"/>
                <w:numId w:val="16"/>
              </w:numPr>
              <w:jc w:val="left"/>
              <w:rPr>
                <w:rFonts w:cs="Arial"/>
                <w:szCs w:val="22"/>
              </w:rPr>
            </w:pPr>
            <w:r>
              <w:rPr>
                <w:rFonts w:cs="Arial"/>
                <w:szCs w:val="22"/>
              </w:rPr>
              <w:t xml:space="preserve">4.2.2 </w:t>
            </w:r>
            <w:r w:rsidRPr="00314A1E">
              <w:rPr>
                <w:rFonts w:cs="Arial"/>
                <w:szCs w:val="22"/>
              </w:rPr>
              <w:t xml:space="preserve">Action: Conduct </w:t>
            </w:r>
            <w:r>
              <w:rPr>
                <w:rFonts w:cs="Arial"/>
                <w:szCs w:val="22"/>
              </w:rPr>
              <w:t xml:space="preserve">gender-sensitive </w:t>
            </w:r>
            <w:r w:rsidRPr="00314A1E">
              <w:rPr>
                <w:rFonts w:cs="Arial"/>
                <w:szCs w:val="22"/>
              </w:rPr>
              <w:t xml:space="preserve">impact evaluation of the </w:t>
            </w:r>
            <w:r>
              <w:rPr>
                <w:rFonts w:cs="Arial"/>
                <w:szCs w:val="22"/>
              </w:rPr>
              <w:t>human resource development plan</w:t>
            </w:r>
          </w:p>
        </w:tc>
        <w:tc>
          <w:tcPr>
            <w:tcW w:w="2356" w:type="dxa"/>
            <w:vMerge/>
            <w:shd w:val="clear" w:color="auto" w:fill="auto"/>
          </w:tcPr>
          <w:p w:rsidR="007B34D2" w:rsidRPr="00036A95" w:rsidRDefault="007B34D2" w:rsidP="00460B79">
            <w:pPr>
              <w:pStyle w:val="Header"/>
              <w:jc w:val="left"/>
              <w:rPr>
                <w:rFonts w:cs="Arial"/>
                <w:i/>
                <w:szCs w:val="22"/>
              </w:rPr>
            </w:pPr>
          </w:p>
        </w:tc>
        <w:tc>
          <w:tcPr>
            <w:tcW w:w="2594" w:type="dxa"/>
            <w:gridSpan w:val="3"/>
            <w:vMerge/>
          </w:tcPr>
          <w:p w:rsidR="007B34D2" w:rsidRPr="00F91AC3" w:rsidRDefault="007B34D2" w:rsidP="00970BEE">
            <w:pPr>
              <w:jc w:val="left"/>
              <w:rPr>
                <w:rFonts w:cs="Arial"/>
                <w:b/>
                <w:i/>
                <w:szCs w:val="22"/>
              </w:rPr>
            </w:pPr>
          </w:p>
        </w:tc>
      </w:tr>
      <w:tr w:rsidR="005D78A7" w:rsidRPr="00C54E60" w:rsidTr="005D78A7">
        <w:trPr>
          <w:trHeight w:val="4211"/>
        </w:trPr>
        <w:tc>
          <w:tcPr>
            <w:tcW w:w="3420" w:type="dxa"/>
            <w:gridSpan w:val="2"/>
          </w:tcPr>
          <w:p w:rsidR="005D78A7" w:rsidRPr="00036A95" w:rsidRDefault="005D78A7" w:rsidP="003675E9">
            <w:pPr>
              <w:jc w:val="left"/>
              <w:rPr>
                <w:rFonts w:cs="Arial"/>
                <w:b/>
                <w:szCs w:val="22"/>
              </w:rPr>
            </w:pPr>
            <w:r>
              <w:rPr>
                <w:rFonts w:cs="Arial"/>
                <w:b/>
                <w:szCs w:val="22"/>
              </w:rPr>
              <w:lastRenderedPageBreak/>
              <w:t>Output 5:</w:t>
            </w:r>
            <w:r w:rsidRPr="00036A95">
              <w:rPr>
                <w:rFonts w:cs="Arial"/>
                <w:b/>
                <w:szCs w:val="22"/>
              </w:rPr>
              <w:t xml:space="preserve"> </w:t>
            </w:r>
            <w:r w:rsidRPr="008D0C2B">
              <w:rPr>
                <w:rFonts w:cs="Arial"/>
                <w:szCs w:val="22"/>
              </w:rPr>
              <w:t>Project</w:t>
            </w:r>
            <w:r>
              <w:rPr>
                <w:rFonts w:cs="Arial"/>
                <w:b/>
                <w:szCs w:val="22"/>
              </w:rPr>
              <w:t xml:space="preserve"> </w:t>
            </w:r>
            <w:r w:rsidRPr="008D0C2B">
              <w:rPr>
                <w:rFonts w:cs="Arial"/>
                <w:szCs w:val="22"/>
              </w:rPr>
              <w:t xml:space="preserve">Management </w:t>
            </w:r>
          </w:p>
        </w:tc>
        <w:tc>
          <w:tcPr>
            <w:tcW w:w="2880" w:type="dxa"/>
            <w:shd w:val="clear" w:color="auto" w:fill="auto"/>
          </w:tcPr>
          <w:p w:rsidR="005D78A7" w:rsidRPr="00D47BB1" w:rsidRDefault="005D78A7" w:rsidP="00D47BB1">
            <w:pPr>
              <w:jc w:val="left"/>
              <w:rPr>
                <w:rFonts w:cs="Arial"/>
                <w:szCs w:val="22"/>
              </w:rPr>
            </w:pPr>
            <w:r w:rsidRPr="00D47BB1">
              <w:rPr>
                <w:rFonts w:cs="Arial"/>
                <w:szCs w:val="22"/>
              </w:rPr>
              <w:t xml:space="preserve">Targets (year </w:t>
            </w:r>
            <w:r>
              <w:rPr>
                <w:rFonts w:cs="Arial"/>
                <w:szCs w:val="22"/>
              </w:rPr>
              <w:t>1</w:t>
            </w:r>
            <w:r w:rsidRPr="00D47BB1">
              <w:rPr>
                <w:rFonts w:cs="Arial"/>
                <w:szCs w:val="22"/>
              </w:rPr>
              <w:t>)</w:t>
            </w:r>
          </w:p>
          <w:p w:rsidR="005D78A7" w:rsidRDefault="005D78A7" w:rsidP="005D78A7">
            <w:pPr>
              <w:numPr>
                <w:ilvl w:val="0"/>
                <w:numId w:val="53"/>
              </w:numPr>
              <w:jc w:val="left"/>
              <w:rPr>
                <w:rFonts w:cs="Arial"/>
                <w:szCs w:val="22"/>
              </w:rPr>
            </w:pPr>
            <w:r>
              <w:rPr>
                <w:rFonts w:cs="Arial"/>
                <w:szCs w:val="22"/>
              </w:rPr>
              <w:t>PMU established</w:t>
            </w:r>
          </w:p>
          <w:p w:rsidR="00307166" w:rsidRDefault="00307166" w:rsidP="005D78A7">
            <w:pPr>
              <w:numPr>
                <w:ilvl w:val="0"/>
                <w:numId w:val="53"/>
              </w:numPr>
              <w:jc w:val="left"/>
              <w:rPr>
                <w:rFonts w:cs="Arial"/>
                <w:szCs w:val="22"/>
              </w:rPr>
            </w:pPr>
            <w:r>
              <w:rPr>
                <w:rFonts w:cs="Arial"/>
                <w:szCs w:val="22"/>
              </w:rPr>
              <w:t xml:space="preserve">Project Board operational </w:t>
            </w:r>
          </w:p>
          <w:p w:rsidR="005D78A7" w:rsidRDefault="005D78A7" w:rsidP="005D78A7">
            <w:pPr>
              <w:jc w:val="left"/>
              <w:rPr>
                <w:rFonts w:cs="Arial"/>
                <w:szCs w:val="22"/>
              </w:rPr>
            </w:pPr>
          </w:p>
          <w:p w:rsidR="005D78A7" w:rsidRDefault="005D78A7" w:rsidP="005D78A7">
            <w:pPr>
              <w:jc w:val="left"/>
              <w:rPr>
                <w:rFonts w:cs="Arial"/>
                <w:szCs w:val="22"/>
              </w:rPr>
            </w:pPr>
            <w:r>
              <w:rPr>
                <w:rFonts w:cs="Arial"/>
                <w:szCs w:val="22"/>
              </w:rPr>
              <w:t>Target (year 2)</w:t>
            </w:r>
          </w:p>
          <w:p w:rsidR="00307166" w:rsidRDefault="00307166" w:rsidP="00307166">
            <w:pPr>
              <w:numPr>
                <w:ilvl w:val="0"/>
                <w:numId w:val="54"/>
              </w:numPr>
              <w:jc w:val="left"/>
              <w:rPr>
                <w:rFonts w:cs="Arial"/>
                <w:szCs w:val="22"/>
              </w:rPr>
            </w:pPr>
            <w:r>
              <w:rPr>
                <w:rFonts w:cs="Arial"/>
                <w:szCs w:val="22"/>
              </w:rPr>
              <w:t xml:space="preserve"> Mid-term evaluation</w:t>
            </w:r>
            <w:r w:rsidR="0029391E">
              <w:rPr>
                <w:rFonts w:cs="Arial"/>
                <w:szCs w:val="22"/>
              </w:rPr>
              <w:t xml:space="preserve"> </w:t>
            </w:r>
          </w:p>
          <w:p w:rsidR="00307166" w:rsidRDefault="00307166" w:rsidP="00A42D45">
            <w:pPr>
              <w:jc w:val="left"/>
              <w:rPr>
                <w:rFonts w:cs="Arial"/>
                <w:szCs w:val="22"/>
              </w:rPr>
            </w:pPr>
            <w:r>
              <w:rPr>
                <w:rFonts w:cs="Arial"/>
                <w:szCs w:val="22"/>
              </w:rPr>
              <w:t xml:space="preserve"> </w:t>
            </w:r>
            <w:r w:rsidRPr="00307166">
              <w:rPr>
                <w:rFonts w:cs="Arial"/>
                <w:szCs w:val="22"/>
              </w:rPr>
              <w:t xml:space="preserve"> </w:t>
            </w:r>
          </w:p>
          <w:p w:rsidR="00307166" w:rsidRDefault="00307166" w:rsidP="00307166">
            <w:pPr>
              <w:jc w:val="left"/>
              <w:rPr>
                <w:rFonts w:cs="Arial"/>
                <w:szCs w:val="22"/>
              </w:rPr>
            </w:pPr>
            <w:r>
              <w:rPr>
                <w:rFonts w:cs="Arial"/>
                <w:szCs w:val="22"/>
              </w:rPr>
              <w:t>Target (year 4)</w:t>
            </w:r>
          </w:p>
          <w:p w:rsidR="005D78A7" w:rsidRPr="00307166" w:rsidRDefault="00307166" w:rsidP="00A42D45">
            <w:pPr>
              <w:jc w:val="left"/>
              <w:rPr>
                <w:rFonts w:cs="Arial"/>
                <w:szCs w:val="22"/>
              </w:rPr>
            </w:pPr>
            <w:r w:rsidRPr="00307166">
              <w:rPr>
                <w:rFonts w:cs="Arial"/>
                <w:szCs w:val="22"/>
              </w:rPr>
              <w:t xml:space="preserve"> </w:t>
            </w:r>
            <w:r w:rsidR="000D3E68">
              <w:rPr>
                <w:rFonts w:cs="Arial"/>
                <w:szCs w:val="22"/>
              </w:rPr>
              <w:t xml:space="preserve">Final evaluation </w:t>
            </w:r>
          </w:p>
        </w:tc>
        <w:tc>
          <w:tcPr>
            <w:tcW w:w="3960" w:type="dxa"/>
          </w:tcPr>
          <w:p w:rsidR="005D78A7" w:rsidRPr="00036A95" w:rsidRDefault="005D78A7" w:rsidP="00F44E4A">
            <w:pPr>
              <w:jc w:val="left"/>
              <w:rPr>
                <w:rFonts w:cs="Arial"/>
                <w:bCs/>
                <w:szCs w:val="22"/>
              </w:rPr>
            </w:pPr>
            <w:r>
              <w:rPr>
                <w:rFonts w:cs="Arial"/>
                <w:b/>
                <w:bCs/>
                <w:szCs w:val="22"/>
              </w:rPr>
              <w:t>5.</w:t>
            </w:r>
            <w:r w:rsidR="00D62F57">
              <w:rPr>
                <w:rFonts w:cs="Arial"/>
                <w:b/>
                <w:bCs/>
                <w:szCs w:val="22"/>
              </w:rPr>
              <w:t>1</w:t>
            </w:r>
            <w:r>
              <w:rPr>
                <w:rFonts w:cs="Arial"/>
                <w:b/>
                <w:bCs/>
                <w:szCs w:val="22"/>
              </w:rPr>
              <w:t xml:space="preserve">  </w:t>
            </w:r>
            <w:r w:rsidRPr="00036A95">
              <w:rPr>
                <w:rFonts w:cs="Arial"/>
                <w:b/>
                <w:bCs/>
                <w:szCs w:val="22"/>
              </w:rPr>
              <w:t>Activity Result:</w:t>
            </w:r>
            <w:r w:rsidRPr="00036A95">
              <w:rPr>
                <w:rFonts w:cs="Arial"/>
                <w:bCs/>
                <w:szCs w:val="22"/>
              </w:rPr>
              <w:t xml:space="preserve"> </w:t>
            </w:r>
            <w:r w:rsidR="00307166">
              <w:rPr>
                <w:rFonts w:cs="Arial"/>
                <w:bCs/>
                <w:szCs w:val="22"/>
              </w:rPr>
              <w:t xml:space="preserve">Effective </w:t>
            </w:r>
            <w:r w:rsidRPr="00036A95">
              <w:rPr>
                <w:rFonts w:cs="Arial"/>
                <w:bCs/>
                <w:szCs w:val="22"/>
              </w:rPr>
              <w:t>Project Management and implementation</w:t>
            </w:r>
          </w:p>
          <w:p w:rsidR="005D78A7" w:rsidRPr="00036A95" w:rsidRDefault="005D78A7" w:rsidP="008D0C2B">
            <w:pPr>
              <w:numPr>
                <w:ilvl w:val="0"/>
                <w:numId w:val="12"/>
              </w:numPr>
              <w:jc w:val="left"/>
              <w:rPr>
                <w:rFonts w:cs="Arial"/>
                <w:bCs/>
                <w:szCs w:val="22"/>
              </w:rPr>
            </w:pPr>
            <w:r w:rsidRPr="00036A95">
              <w:rPr>
                <w:rFonts w:cs="Arial"/>
                <w:bCs/>
                <w:szCs w:val="22"/>
              </w:rPr>
              <w:t>Action</w:t>
            </w:r>
            <w:r w:rsidR="00D62F57">
              <w:rPr>
                <w:rFonts w:cs="Arial"/>
                <w:bCs/>
                <w:szCs w:val="22"/>
              </w:rPr>
              <w:t xml:space="preserve"> 5.1.1</w:t>
            </w:r>
            <w:r w:rsidRPr="00036A95">
              <w:rPr>
                <w:rFonts w:cs="Arial"/>
                <w:bCs/>
                <w:szCs w:val="22"/>
              </w:rPr>
              <w:t xml:space="preserve">: </w:t>
            </w:r>
            <w:r w:rsidR="00307166">
              <w:rPr>
                <w:rFonts w:cs="Arial"/>
                <w:bCs/>
                <w:szCs w:val="22"/>
              </w:rPr>
              <w:t>Undertake o</w:t>
            </w:r>
            <w:r w:rsidRPr="00036A95">
              <w:rPr>
                <w:rFonts w:cs="Arial"/>
                <w:bCs/>
                <w:szCs w:val="22"/>
              </w:rPr>
              <w:t>verall Project Management</w:t>
            </w:r>
            <w:r>
              <w:rPr>
                <w:rFonts w:cs="Arial"/>
                <w:bCs/>
                <w:szCs w:val="22"/>
              </w:rPr>
              <w:t xml:space="preserve"> (</w:t>
            </w:r>
            <w:r w:rsidR="00307166">
              <w:rPr>
                <w:rFonts w:cs="Arial"/>
                <w:bCs/>
                <w:szCs w:val="22"/>
              </w:rPr>
              <w:t>Project Board</w:t>
            </w:r>
            <w:r>
              <w:rPr>
                <w:rFonts w:cs="Arial"/>
                <w:bCs/>
                <w:szCs w:val="22"/>
              </w:rPr>
              <w:t>)</w:t>
            </w:r>
          </w:p>
          <w:p w:rsidR="005D78A7" w:rsidRPr="00036A95" w:rsidRDefault="005D78A7" w:rsidP="008D0C2B">
            <w:pPr>
              <w:numPr>
                <w:ilvl w:val="0"/>
                <w:numId w:val="12"/>
              </w:numPr>
              <w:jc w:val="left"/>
              <w:rPr>
                <w:rFonts w:cs="Arial"/>
                <w:bCs/>
                <w:szCs w:val="22"/>
              </w:rPr>
            </w:pPr>
            <w:r w:rsidRPr="00036A95">
              <w:rPr>
                <w:rFonts w:cs="Arial"/>
                <w:bCs/>
                <w:szCs w:val="22"/>
              </w:rPr>
              <w:t>Action</w:t>
            </w:r>
            <w:r w:rsidR="00D62F57">
              <w:rPr>
                <w:rFonts w:cs="Arial"/>
                <w:bCs/>
                <w:szCs w:val="22"/>
              </w:rPr>
              <w:t xml:space="preserve"> 5.1.2</w:t>
            </w:r>
            <w:r w:rsidRPr="00036A95">
              <w:rPr>
                <w:rFonts w:cs="Arial"/>
                <w:bCs/>
                <w:szCs w:val="22"/>
              </w:rPr>
              <w:t xml:space="preserve">: </w:t>
            </w:r>
            <w:r>
              <w:rPr>
                <w:rFonts w:cs="Arial"/>
                <w:bCs/>
                <w:szCs w:val="22"/>
              </w:rPr>
              <w:t xml:space="preserve">Manage </w:t>
            </w:r>
            <w:r w:rsidR="00307166">
              <w:rPr>
                <w:rFonts w:cs="Arial"/>
                <w:bCs/>
                <w:szCs w:val="22"/>
              </w:rPr>
              <w:t xml:space="preserve">the </w:t>
            </w:r>
            <w:r>
              <w:rPr>
                <w:rFonts w:cs="Arial"/>
                <w:bCs/>
                <w:szCs w:val="22"/>
              </w:rPr>
              <w:t>project on a day-to-day  basis (Project Manager)</w:t>
            </w:r>
          </w:p>
          <w:p w:rsidR="005D78A7" w:rsidRDefault="005D78A7" w:rsidP="008D0C2B">
            <w:pPr>
              <w:numPr>
                <w:ilvl w:val="0"/>
                <w:numId w:val="12"/>
              </w:numPr>
              <w:jc w:val="left"/>
              <w:rPr>
                <w:rFonts w:cs="Arial"/>
                <w:bCs/>
                <w:szCs w:val="22"/>
              </w:rPr>
            </w:pPr>
            <w:r w:rsidRPr="00036A95">
              <w:rPr>
                <w:rFonts w:cs="Arial"/>
                <w:bCs/>
                <w:szCs w:val="22"/>
              </w:rPr>
              <w:t>Action</w:t>
            </w:r>
            <w:r w:rsidR="00D62F57">
              <w:rPr>
                <w:rFonts w:cs="Arial"/>
                <w:bCs/>
                <w:szCs w:val="22"/>
              </w:rPr>
              <w:t xml:space="preserve"> 5.1.3</w:t>
            </w:r>
            <w:r w:rsidRPr="00036A95">
              <w:rPr>
                <w:rFonts w:cs="Arial"/>
                <w:bCs/>
                <w:szCs w:val="22"/>
              </w:rPr>
              <w:t xml:space="preserve">: </w:t>
            </w:r>
            <w:r w:rsidR="00307166">
              <w:rPr>
                <w:rFonts w:cs="Arial"/>
                <w:bCs/>
                <w:szCs w:val="22"/>
              </w:rPr>
              <w:t xml:space="preserve">Mobilize </w:t>
            </w:r>
            <w:r w:rsidRPr="00036A95">
              <w:rPr>
                <w:rFonts w:cs="Arial"/>
                <w:bCs/>
                <w:szCs w:val="22"/>
              </w:rPr>
              <w:t>Resource</w:t>
            </w:r>
            <w:r w:rsidR="00307166">
              <w:rPr>
                <w:rFonts w:cs="Arial"/>
                <w:bCs/>
                <w:szCs w:val="22"/>
              </w:rPr>
              <w:t>s</w:t>
            </w:r>
            <w:r w:rsidRPr="00036A95">
              <w:rPr>
                <w:rFonts w:cs="Arial"/>
                <w:bCs/>
                <w:szCs w:val="22"/>
              </w:rPr>
              <w:t xml:space="preserve"> </w:t>
            </w:r>
          </w:p>
          <w:p w:rsidR="005D78A7" w:rsidRDefault="005D78A7" w:rsidP="008D0C2B">
            <w:pPr>
              <w:numPr>
                <w:ilvl w:val="0"/>
                <w:numId w:val="12"/>
              </w:numPr>
              <w:jc w:val="left"/>
              <w:rPr>
                <w:rFonts w:cs="Arial"/>
                <w:bCs/>
                <w:szCs w:val="22"/>
              </w:rPr>
            </w:pPr>
            <w:r w:rsidRPr="007D6A24">
              <w:rPr>
                <w:rFonts w:cs="Arial"/>
                <w:bCs/>
                <w:szCs w:val="22"/>
              </w:rPr>
              <w:t>Action</w:t>
            </w:r>
            <w:r w:rsidR="00D62F57">
              <w:rPr>
                <w:rFonts w:cs="Arial"/>
                <w:bCs/>
                <w:szCs w:val="22"/>
              </w:rPr>
              <w:t xml:space="preserve"> 5.1.4</w:t>
            </w:r>
            <w:r w:rsidRPr="007D6A24">
              <w:rPr>
                <w:rFonts w:cs="Arial"/>
                <w:bCs/>
                <w:szCs w:val="22"/>
              </w:rPr>
              <w:t xml:space="preserve">: Monitor </w:t>
            </w:r>
            <w:r w:rsidR="00307166">
              <w:rPr>
                <w:rFonts w:cs="Arial"/>
                <w:bCs/>
                <w:szCs w:val="22"/>
              </w:rPr>
              <w:t>(</w:t>
            </w:r>
            <w:r w:rsidRPr="007D6A24">
              <w:rPr>
                <w:rFonts w:cs="Arial"/>
                <w:bCs/>
                <w:szCs w:val="22"/>
              </w:rPr>
              <w:t>as outlined in Section VI</w:t>
            </w:r>
            <w:r w:rsidR="00307166">
              <w:rPr>
                <w:rFonts w:cs="Arial"/>
                <w:bCs/>
                <w:szCs w:val="22"/>
              </w:rPr>
              <w:t>)</w:t>
            </w:r>
          </w:p>
          <w:p w:rsidR="00D62F57" w:rsidRDefault="00D62F57" w:rsidP="00D62F57">
            <w:pPr>
              <w:jc w:val="left"/>
              <w:rPr>
                <w:rFonts w:cs="Arial"/>
                <w:bCs/>
                <w:szCs w:val="22"/>
              </w:rPr>
            </w:pPr>
          </w:p>
          <w:p w:rsidR="00D62F57" w:rsidRPr="00D62F57" w:rsidRDefault="00D62F57" w:rsidP="00D62F57">
            <w:pPr>
              <w:jc w:val="left"/>
              <w:rPr>
                <w:rFonts w:cs="Arial"/>
                <w:bCs/>
                <w:szCs w:val="22"/>
              </w:rPr>
            </w:pPr>
            <w:r w:rsidRPr="00D62F57">
              <w:rPr>
                <w:rFonts w:cs="Arial"/>
                <w:b/>
                <w:bCs/>
                <w:szCs w:val="22"/>
              </w:rPr>
              <w:t>5.</w:t>
            </w:r>
            <w:r>
              <w:rPr>
                <w:rFonts w:cs="Arial"/>
                <w:b/>
                <w:bCs/>
                <w:szCs w:val="22"/>
              </w:rPr>
              <w:t>2</w:t>
            </w:r>
            <w:r w:rsidRPr="00D62F57">
              <w:rPr>
                <w:rFonts w:cs="Arial"/>
                <w:b/>
                <w:bCs/>
                <w:szCs w:val="22"/>
              </w:rPr>
              <w:t xml:space="preserve">  Activity Result: </w:t>
            </w:r>
            <w:r w:rsidRPr="00D62F57">
              <w:rPr>
                <w:rFonts w:cs="Arial"/>
                <w:bCs/>
                <w:szCs w:val="22"/>
              </w:rPr>
              <w:t>Project Evaluation</w:t>
            </w:r>
          </w:p>
          <w:p w:rsidR="00D62F57" w:rsidRPr="00D62F57" w:rsidRDefault="00D62F57" w:rsidP="00D62F57">
            <w:pPr>
              <w:numPr>
                <w:ilvl w:val="0"/>
                <w:numId w:val="12"/>
              </w:numPr>
              <w:jc w:val="left"/>
              <w:rPr>
                <w:rFonts w:cs="Arial"/>
                <w:bCs/>
                <w:szCs w:val="22"/>
              </w:rPr>
            </w:pPr>
            <w:r w:rsidRPr="00D62F57">
              <w:rPr>
                <w:rFonts w:cs="Arial"/>
                <w:bCs/>
                <w:szCs w:val="22"/>
              </w:rPr>
              <w:t>Action</w:t>
            </w:r>
            <w:r>
              <w:rPr>
                <w:rFonts w:cs="Arial"/>
                <w:bCs/>
                <w:szCs w:val="22"/>
              </w:rPr>
              <w:t xml:space="preserve"> 5.2.1</w:t>
            </w:r>
            <w:r w:rsidRPr="00D62F57">
              <w:rPr>
                <w:rFonts w:cs="Arial"/>
                <w:bCs/>
                <w:szCs w:val="22"/>
              </w:rPr>
              <w:t xml:space="preserve">: </w:t>
            </w:r>
            <w:r w:rsidR="00307166">
              <w:rPr>
                <w:rFonts w:cs="Arial"/>
                <w:bCs/>
                <w:szCs w:val="22"/>
              </w:rPr>
              <w:t xml:space="preserve">Undertake </w:t>
            </w:r>
            <w:r w:rsidRPr="00D62F57">
              <w:rPr>
                <w:rFonts w:cs="Arial"/>
                <w:bCs/>
                <w:szCs w:val="22"/>
              </w:rPr>
              <w:t xml:space="preserve">Mid-term and Final Evaluation </w:t>
            </w:r>
            <w:r w:rsidR="00307166">
              <w:rPr>
                <w:rFonts w:cs="Arial"/>
                <w:bCs/>
                <w:szCs w:val="22"/>
              </w:rPr>
              <w:t>(</w:t>
            </w:r>
            <w:r w:rsidRPr="00D62F57">
              <w:rPr>
                <w:rFonts w:cs="Arial"/>
                <w:bCs/>
                <w:szCs w:val="22"/>
              </w:rPr>
              <w:t>as outlined  in Section VI</w:t>
            </w:r>
            <w:r w:rsidR="00307166">
              <w:rPr>
                <w:rFonts w:cs="Arial"/>
                <w:bCs/>
                <w:szCs w:val="22"/>
              </w:rPr>
              <w:t xml:space="preserve">) </w:t>
            </w:r>
            <w:r w:rsidRPr="00D62F57">
              <w:rPr>
                <w:rFonts w:cs="Arial"/>
                <w:bCs/>
                <w:szCs w:val="22"/>
              </w:rPr>
              <w:t xml:space="preserve"> </w:t>
            </w:r>
          </w:p>
          <w:p w:rsidR="00D62F57" w:rsidRPr="00036A95" w:rsidRDefault="00D62F57" w:rsidP="00D62F57">
            <w:pPr>
              <w:jc w:val="left"/>
              <w:rPr>
                <w:rFonts w:cs="Arial"/>
                <w:bCs/>
                <w:szCs w:val="22"/>
              </w:rPr>
            </w:pPr>
          </w:p>
        </w:tc>
        <w:tc>
          <w:tcPr>
            <w:tcW w:w="2356" w:type="dxa"/>
            <w:shd w:val="clear" w:color="auto" w:fill="auto"/>
          </w:tcPr>
          <w:p w:rsidR="005D78A7" w:rsidRPr="00036A95" w:rsidRDefault="005D78A7" w:rsidP="005D78A7">
            <w:pPr>
              <w:pStyle w:val="Header"/>
              <w:jc w:val="left"/>
              <w:rPr>
                <w:rFonts w:cs="Arial"/>
                <w:i/>
                <w:szCs w:val="22"/>
              </w:rPr>
            </w:pPr>
            <w:r w:rsidRPr="00036A95">
              <w:rPr>
                <w:rFonts w:cs="Arial"/>
                <w:i/>
                <w:szCs w:val="22"/>
              </w:rPr>
              <w:t>UNDP</w:t>
            </w:r>
            <w:r>
              <w:rPr>
                <w:rFonts w:cs="Arial"/>
                <w:i/>
                <w:szCs w:val="22"/>
              </w:rPr>
              <w:t>/</w:t>
            </w:r>
            <w:r w:rsidRPr="00036A95">
              <w:rPr>
                <w:rFonts w:cs="Arial"/>
                <w:i/>
                <w:szCs w:val="22"/>
              </w:rPr>
              <w:t>MECDM</w:t>
            </w:r>
          </w:p>
        </w:tc>
        <w:tc>
          <w:tcPr>
            <w:tcW w:w="2594" w:type="dxa"/>
            <w:gridSpan w:val="3"/>
          </w:tcPr>
          <w:p w:rsidR="005D78A7" w:rsidRDefault="005D78A7" w:rsidP="002953E7">
            <w:pPr>
              <w:jc w:val="left"/>
              <w:rPr>
                <w:rFonts w:cs="Arial"/>
                <w:i/>
                <w:szCs w:val="22"/>
              </w:rPr>
            </w:pPr>
            <w:r w:rsidRPr="00036A95">
              <w:rPr>
                <w:rFonts w:cs="Arial"/>
                <w:i/>
                <w:szCs w:val="22"/>
              </w:rPr>
              <w:t>Consultant (International</w:t>
            </w:r>
            <w:r>
              <w:rPr>
                <w:rFonts w:cs="Arial"/>
                <w:i/>
                <w:szCs w:val="22"/>
              </w:rPr>
              <w:t>)-</w:t>
            </w:r>
            <w:r w:rsidRPr="00036A95">
              <w:rPr>
                <w:rFonts w:cs="Arial"/>
                <w:i/>
                <w:szCs w:val="22"/>
              </w:rPr>
              <w:t>$</w:t>
            </w:r>
            <w:r>
              <w:rPr>
                <w:rFonts w:cs="Arial"/>
                <w:i/>
                <w:szCs w:val="22"/>
              </w:rPr>
              <w:t>40,000</w:t>
            </w:r>
          </w:p>
          <w:p w:rsidR="005D78A7" w:rsidRDefault="005D78A7" w:rsidP="002953E7">
            <w:pPr>
              <w:jc w:val="left"/>
              <w:rPr>
                <w:rFonts w:cs="Arial"/>
                <w:i/>
                <w:szCs w:val="22"/>
              </w:rPr>
            </w:pPr>
            <w:r>
              <w:rPr>
                <w:rFonts w:cs="Arial"/>
                <w:i/>
                <w:szCs w:val="22"/>
              </w:rPr>
              <w:t>Consultant (National)-</w:t>
            </w:r>
          </w:p>
          <w:p w:rsidR="005D78A7" w:rsidRPr="00036A95" w:rsidRDefault="005D78A7" w:rsidP="002953E7">
            <w:pPr>
              <w:jc w:val="left"/>
              <w:rPr>
                <w:rFonts w:cs="Arial"/>
                <w:i/>
                <w:szCs w:val="22"/>
              </w:rPr>
            </w:pPr>
            <w:r>
              <w:rPr>
                <w:rFonts w:cs="Arial"/>
                <w:i/>
                <w:szCs w:val="22"/>
              </w:rPr>
              <w:t>$20,000</w:t>
            </w:r>
          </w:p>
          <w:p w:rsidR="005D78A7" w:rsidRDefault="005D78A7" w:rsidP="00797A53">
            <w:pPr>
              <w:jc w:val="left"/>
              <w:rPr>
                <w:rFonts w:cs="Arial"/>
                <w:i/>
                <w:szCs w:val="22"/>
              </w:rPr>
            </w:pPr>
            <w:r>
              <w:rPr>
                <w:rFonts w:cs="Arial"/>
                <w:i/>
                <w:szCs w:val="22"/>
              </w:rPr>
              <w:t>Project Manager-$80,000</w:t>
            </w:r>
          </w:p>
          <w:p w:rsidR="005D78A7" w:rsidRDefault="005D78A7" w:rsidP="00797A53">
            <w:pPr>
              <w:jc w:val="left"/>
              <w:rPr>
                <w:rFonts w:cs="Arial"/>
                <w:i/>
                <w:szCs w:val="22"/>
              </w:rPr>
            </w:pPr>
            <w:r>
              <w:rPr>
                <w:rFonts w:cs="Arial"/>
                <w:i/>
                <w:szCs w:val="22"/>
              </w:rPr>
              <w:t xml:space="preserve">Project </w:t>
            </w:r>
            <w:r w:rsidR="00B27D04">
              <w:rPr>
                <w:rFonts w:cs="Arial"/>
                <w:i/>
                <w:szCs w:val="22"/>
              </w:rPr>
              <w:t>Assistant/Support-</w:t>
            </w:r>
            <w:r>
              <w:rPr>
                <w:rFonts w:cs="Arial"/>
                <w:i/>
                <w:szCs w:val="22"/>
              </w:rPr>
              <w:t>$48,000</w:t>
            </w:r>
          </w:p>
          <w:p w:rsidR="00B27D04" w:rsidRDefault="00B27D04" w:rsidP="00797A53">
            <w:pPr>
              <w:jc w:val="left"/>
              <w:rPr>
                <w:rFonts w:cs="Arial"/>
                <w:i/>
                <w:szCs w:val="22"/>
              </w:rPr>
            </w:pPr>
            <w:r>
              <w:rPr>
                <w:rFonts w:cs="Arial"/>
                <w:i/>
                <w:szCs w:val="22"/>
              </w:rPr>
              <w:t>Contractual services</w:t>
            </w:r>
            <w:r w:rsidR="00066EE9">
              <w:rPr>
                <w:rFonts w:cs="Arial"/>
                <w:i/>
                <w:szCs w:val="22"/>
              </w:rPr>
              <w:t>( companies)</w:t>
            </w:r>
            <w:r>
              <w:rPr>
                <w:rFonts w:cs="Arial"/>
                <w:i/>
                <w:szCs w:val="22"/>
              </w:rPr>
              <w:t>-$</w:t>
            </w:r>
            <w:r w:rsidR="00066EE9">
              <w:rPr>
                <w:rFonts w:cs="Arial"/>
                <w:i/>
                <w:szCs w:val="22"/>
              </w:rPr>
              <w:t>5</w:t>
            </w:r>
            <w:r>
              <w:rPr>
                <w:rFonts w:cs="Arial"/>
                <w:i/>
                <w:szCs w:val="22"/>
              </w:rPr>
              <w:t>,000</w:t>
            </w:r>
          </w:p>
          <w:p w:rsidR="005D78A7" w:rsidRDefault="005D78A7" w:rsidP="00797A53">
            <w:pPr>
              <w:jc w:val="left"/>
              <w:rPr>
                <w:rFonts w:cs="Arial"/>
                <w:i/>
                <w:szCs w:val="22"/>
              </w:rPr>
            </w:pPr>
            <w:r>
              <w:rPr>
                <w:rFonts w:cs="Arial"/>
                <w:i/>
                <w:szCs w:val="22"/>
              </w:rPr>
              <w:t>Travel-USD$15,000</w:t>
            </w:r>
          </w:p>
          <w:p w:rsidR="005D78A7" w:rsidRDefault="005D78A7" w:rsidP="00797A53">
            <w:pPr>
              <w:jc w:val="left"/>
              <w:rPr>
                <w:rFonts w:cs="Arial"/>
                <w:i/>
                <w:szCs w:val="22"/>
              </w:rPr>
            </w:pPr>
            <w:r>
              <w:rPr>
                <w:rFonts w:cs="Arial"/>
                <w:i/>
                <w:szCs w:val="22"/>
              </w:rPr>
              <w:t>Office Rental-$</w:t>
            </w:r>
            <w:r w:rsidR="00066EE9">
              <w:rPr>
                <w:rFonts w:cs="Arial"/>
                <w:i/>
                <w:szCs w:val="22"/>
              </w:rPr>
              <w:t>6</w:t>
            </w:r>
            <w:r w:rsidR="00B27D04">
              <w:rPr>
                <w:rFonts w:cs="Arial"/>
                <w:i/>
                <w:szCs w:val="22"/>
              </w:rPr>
              <w:t>5</w:t>
            </w:r>
            <w:r>
              <w:rPr>
                <w:rFonts w:cs="Arial"/>
                <w:i/>
                <w:szCs w:val="22"/>
              </w:rPr>
              <w:t>,000</w:t>
            </w:r>
          </w:p>
          <w:p w:rsidR="005D78A7" w:rsidRDefault="005D78A7" w:rsidP="00797A53">
            <w:pPr>
              <w:jc w:val="left"/>
              <w:rPr>
                <w:rFonts w:cs="Arial"/>
                <w:i/>
                <w:szCs w:val="22"/>
              </w:rPr>
            </w:pPr>
            <w:r>
              <w:rPr>
                <w:rFonts w:cs="Arial"/>
                <w:i/>
                <w:szCs w:val="22"/>
              </w:rPr>
              <w:t>Supplies-$18,000</w:t>
            </w:r>
          </w:p>
          <w:p w:rsidR="005D78A7" w:rsidRDefault="005D78A7" w:rsidP="00797A53">
            <w:pPr>
              <w:jc w:val="left"/>
              <w:rPr>
                <w:rFonts w:cs="Arial"/>
                <w:b/>
                <w:i/>
                <w:szCs w:val="22"/>
              </w:rPr>
            </w:pPr>
          </w:p>
          <w:p w:rsidR="005D78A7" w:rsidRPr="00036A95" w:rsidRDefault="009E3543" w:rsidP="009E3543">
            <w:pPr>
              <w:jc w:val="left"/>
              <w:rPr>
                <w:rFonts w:cs="Arial"/>
                <w:i/>
                <w:szCs w:val="22"/>
              </w:rPr>
            </w:pPr>
            <w:r>
              <w:rPr>
                <w:rFonts w:cs="Arial"/>
                <w:b/>
                <w:i/>
                <w:szCs w:val="22"/>
              </w:rPr>
              <w:t xml:space="preserve">Sub-total - </w:t>
            </w:r>
            <w:r w:rsidR="005D78A7">
              <w:rPr>
                <w:rFonts w:cs="Arial"/>
                <w:b/>
                <w:i/>
                <w:szCs w:val="22"/>
              </w:rPr>
              <w:t>$2</w:t>
            </w:r>
            <w:r w:rsidR="00066EE9">
              <w:rPr>
                <w:rFonts w:cs="Arial"/>
                <w:b/>
                <w:i/>
                <w:szCs w:val="22"/>
              </w:rPr>
              <w:t>91</w:t>
            </w:r>
            <w:r w:rsidR="005D78A7" w:rsidRPr="007B34D2">
              <w:rPr>
                <w:rFonts w:cs="Arial"/>
                <w:b/>
                <w:i/>
                <w:szCs w:val="22"/>
              </w:rPr>
              <w:t>,000</w:t>
            </w:r>
          </w:p>
        </w:tc>
      </w:tr>
    </w:tbl>
    <w:p w:rsidR="00856A2C" w:rsidRDefault="00856A2C" w:rsidP="00856A2C"/>
    <w:p w:rsidR="00856A2C" w:rsidRDefault="00C54E60" w:rsidP="00856A2C">
      <w:r>
        <w:lastRenderedPageBreak/>
        <w:br w:type="page"/>
      </w:r>
    </w:p>
    <w:p w:rsidR="00856A2C" w:rsidRPr="00856A2C" w:rsidRDefault="00856A2C" w:rsidP="00856A2C"/>
    <w:p w:rsidR="008F1069" w:rsidRPr="00905FEF" w:rsidRDefault="008F1069" w:rsidP="008F1069">
      <w:pPr>
        <w:pStyle w:val="Heading1"/>
      </w:pPr>
      <w:bookmarkStart w:id="5" w:name="_Toc379895384"/>
      <w:r w:rsidRPr="00905FEF">
        <w:t>Annual Work Plan</w:t>
      </w:r>
      <w:bookmarkEnd w:id="5"/>
      <w:r w:rsidRPr="00905FEF">
        <w:t xml:space="preserve"> </w:t>
      </w:r>
    </w:p>
    <w:p w:rsidR="008F1069" w:rsidRPr="000B6775" w:rsidRDefault="008F1069" w:rsidP="008F1069">
      <w:pPr>
        <w:rPr>
          <w:b/>
        </w:rPr>
      </w:pPr>
      <w:r w:rsidRPr="000B6775">
        <w:rPr>
          <w:b/>
        </w:rPr>
        <w:t xml:space="preserve">Year: </w:t>
      </w:r>
      <w:r w:rsidR="00115797">
        <w:rPr>
          <w:b/>
        </w:rPr>
        <w:t>2014</w:t>
      </w:r>
    </w:p>
    <w:p w:rsidR="008F1069" w:rsidRDefault="008F1069" w:rsidP="008F1069"/>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53"/>
        <w:gridCol w:w="2621"/>
        <w:gridCol w:w="662"/>
        <w:gridCol w:w="662"/>
        <w:gridCol w:w="555"/>
        <w:gridCol w:w="555"/>
        <w:gridCol w:w="2115"/>
        <w:gridCol w:w="1385"/>
        <w:gridCol w:w="2520"/>
        <w:gridCol w:w="1398"/>
      </w:tblGrid>
      <w:tr w:rsidR="007D230B" w:rsidTr="007B34D2">
        <w:trPr>
          <w:cantSplit/>
          <w:trHeight w:val="195"/>
        </w:trPr>
        <w:tc>
          <w:tcPr>
            <w:tcW w:w="931" w:type="pct"/>
            <w:vMerge w:val="restart"/>
            <w:shd w:val="clear" w:color="auto" w:fill="FFFF99"/>
          </w:tcPr>
          <w:p w:rsidR="008F1069" w:rsidRPr="007B34D2" w:rsidRDefault="008F1069" w:rsidP="008F1069">
            <w:pPr>
              <w:jc w:val="center"/>
              <w:rPr>
                <w:b/>
                <w:bCs/>
                <w:sz w:val="18"/>
                <w:szCs w:val="18"/>
              </w:rPr>
            </w:pPr>
            <w:r w:rsidRPr="007B34D2">
              <w:rPr>
                <w:b/>
                <w:bCs/>
                <w:sz w:val="18"/>
                <w:szCs w:val="18"/>
              </w:rPr>
              <w:t>EXPECTED  OUTPUTS</w:t>
            </w:r>
          </w:p>
          <w:p w:rsidR="008F1069" w:rsidRPr="007B34D2" w:rsidRDefault="008F1069" w:rsidP="008F1069">
            <w:pPr>
              <w:jc w:val="left"/>
              <w:rPr>
                <w:rFonts w:ascii="Arial Narrow" w:hAnsi="Arial Narrow"/>
                <w:i/>
                <w:sz w:val="18"/>
                <w:szCs w:val="18"/>
              </w:rPr>
            </w:pPr>
          </w:p>
        </w:tc>
        <w:tc>
          <w:tcPr>
            <w:tcW w:w="855" w:type="pct"/>
            <w:vMerge w:val="restart"/>
            <w:shd w:val="clear" w:color="auto" w:fill="FFFF99"/>
          </w:tcPr>
          <w:p w:rsidR="008F1069" w:rsidRPr="007B34D2" w:rsidRDefault="008F1069" w:rsidP="008F1069">
            <w:pPr>
              <w:jc w:val="center"/>
              <w:rPr>
                <w:b/>
                <w:bCs/>
                <w:sz w:val="18"/>
                <w:szCs w:val="18"/>
              </w:rPr>
            </w:pPr>
            <w:r w:rsidRPr="007B34D2">
              <w:rPr>
                <w:b/>
                <w:bCs/>
                <w:sz w:val="18"/>
                <w:szCs w:val="18"/>
              </w:rPr>
              <w:t>PLANNED ACTIVITIES</w:t>
            </w:r>
          </w:p>
          <w:p w:rsidR="008F1069" w:rsidRPr="007B34D2" w:rsidRDefault="008F1069" w:rsidP="008F1069">
            <w:pPr>
              <w:jc w:val="center"/>
              <w:rPr>
                <w:bCs/>
                <w:i/>
                <w:sz w:val="18"/>
                <w:szCs w:val="18"/>
              </w:rPr>
            </w:pPr>
          </w:p>
        </w:tc>
        <w:tc>
          <w:tcPr>
            <w:tcW w:w="794" w:type="pct"/>
            <w:gridSpan w:val="4"/>
            <w:shd w:val="clear" w:color="auto" w:fill="FFFF99"/>
            <w:vAlign w:val="center"/>
          </w:tcPr>
          <w:p w:rsidR="008F1069" w:rsidRPr="007B34D2" w:rsidRDefault="008F1069" w:rsidP="008F1069">
            <w:pPr>
              <w:jc w:val="center"/>
              <w:rPr>
                <w:b/>
                <w:bCs/>
                <w:sz w:val="18"/>
                <w:szCs w:val="18"/>
              </w:rPr>
            </w:pPr>
            <w:r w:rsidRPr="007B34D2">
              <w:rPr>
                <w:b/>
                <w:bCs/>
                <w:sz w:val="18"/>
                <w:szCs w:val="18"/>
              </w:rPr>
              <w:t>TIMEFRAME</w:t>
            </w:r>
            <w:r w:rsidR="002E4E68" w:rsidRPr="007B34D2">
              <w:rPr>
                <w:b/>
                <w:bCs/>
                <w:sz w:val="18"/>
                <w:szCs w:val="18"/>
              </w:rPr>
              <w:t xml:space="preserve"> 2014</w:t>
            </w:r>
          </w:p>
        </w:tc>
        <w:tc>
          <w:tcPr>
            <w:tcW w:w="690" w:type="pct"/>
            <w:vMerge w:val="restart"/>
            <w:shd w:val="clear" w:color="auto" w:fill="FFFF99"/>
            <w:vAlign w:val="center"/>
          </w:tcPr>
          <w:p w:rsidR="008F1069" w:rsidRPr="007B34D2" w:rsidRDefault="008F1069" w:rsidP="008F1069">
            <w:pPr>
              <w:jc w:val="center"/>
              <w:rPr>
                <w:b/>
                <w:bCs/>
                <w:sz w:val="18"/>
                <w:szCs w:val="18"/>
              </w:rPr>
            </w:pPr>
            <w:r w:rsidRPr="007B34D2">
              <w:rPr>
                <w:b/>
                <w:bCs/>
                <w:sz w:val="18"/>
                <w:szCs w:val="18"/>
              </w:rPr>
              <w:t>RESPONSIBLE PARTY</w:t>
            </w:r>
          </w:p>
        </w:tc>
        <w:tc>
          <w:tcPr>
            <w:tcW w:w="1730" w:type="pct"/>
            <w:gridSpan w:val="3"/>
            <w:shd w:val="clear" w:color="auto" w:fill="FFFF99"/>
            <w:vAlign w:val="center"/>
          </w:tcPr>
          <w:p w:rsidR="008F1069" w:rsidRPr="007B34D2" w:rsidRDefault="008F1069" w:rsidP="008F1069">
            <w:pPr>
              <w:jc w:val="center"/>
              <w:rPr>
                <w:b/>
                <w:bCs/>
                <w:sz w:val="18"/>
                <w:szCs w:val="18"/>
              </w:rPr>
            </w:pPr>
            <w:r w:rsidRPr="007B34D2">
              <w:rPr>
                <w:b/>
                <w:bCs/>
                <w:sz w:val="18"/>
                <w:szCs w:val="18"/>
              </w:rPr>
              <w:t>PLANNED BUDGET</w:t>
            </w:r>
          </w:p>
        </w:tc>
      </w:tr>
      <w:tr w:rsidR="000B03E2" w:rsidTr="007B34D2">
        <w:trPr>
          <w:cantSplit/>
          <w:trHeight w:val="467"/>
        </w:trPr>
        <w:tc>
          <w:tcPr>
            <w:tcW w:w="931" w:type="pct"/>
            <w:vMerge/>
            <w:shd w:val="clear" w:color="auto" w:fill="CCCCCC"/>
            <w:vAlign w:val="center"/>
          </w:tcPr>
          <w:p w:rsidR="008F1069" w:rsidRPr="007B34D2" w:rsidRDefault="008F1069" w:rsidP="008F1069">
            <w:pPr>
              <w:jc w:val="center"/>
              <w:rPr>
                <w:sz w:val="18"/>
                <w:szCs w:val="18"/>
              </w:rPr>
            </w:pPr>
          </w:p>
        </w:tc>
        <w:tc>
          <w:tcPr>
            <w:tcW w:w="855" w:type="pct"/>
            <w:vMerge/>
            <w:tcBorders>
              <w:bottom w:val="single" w:sz="4" w:space="0" w:color="auto"/>
            </w:tcBorders>
            <w:shd w:val="clear" w:color="auto" w:fill="CCCCCC"/>
            <w:vAlign w:val="center"/>
          </w:tcPr>
          <w:p w:rsidR="008F1069" w:rsidRPr="007B34D2" w:rsidRDefault="008F1069" w:rsidP="008F1069">
            <w:pPr>
              <w:jc w:val="center"/>
              <w:rPr>
                <w:sz w:val="18"/>
                <w:szCs w:val="18"/>
              </w:rPr>
            </w:pPr>
          </w:p>
        </w:tc>
        <w:tc>
          <w:tcPr>
            <w:tcW w:w="216" w:type="pct"/>
            <w:tcBorders>
              <w:bottom w:val="single" w:sz="4" w:space="0" w:color="auto"/>
            </w:tcBorders>
            <w:shd w:val="clear" w:color="auto" w:fill="FFFF99"/>
            <w:vAlign w:val="center"/>
          </w:tcPr>
          <w:p w:rsidR="00483C72" w:rsidRPr="007B34D2" w:rsidRDefault="002E4E68" w:rsidP="008F1069">
            <w:pPr>
              <w:jc w:val="center"/>
              <w:rPr>
                <w:sz w:val="18"/>
                <w:szCs w:val="18"/>
              </w:rPr>
            </w:pPr>
            <w:r w:rsidRPr="007B34D2">
              <w:rPr>
                <w:sz w:val="18"/>
                <w:szCs w:val="18"/>
              </w:rPr>
              <w:t>Q1</w:t>
            </w:r>
          </w:p>
          <w:p w:rsidR="008F1069" w:rsidRPr="007B34D2" w:rsidRDefault="008F1069" w:rsidP="008F1069">
            <w:pPr>
              <w:jc w:val="center"/>
              <w:rPr>
                <w:sz w:val="18"/>
                <w:szCs w:val="18"/>
              </w:rPr>
            </w:pPr>
          </w:p>
        </w:tc>
        <w:tc>
          <w:tcPr>
            <w:tcW w:w="216" w:type="pct"/>
            <w:tcBorders>
              <w:bottom w:val="single" w:sz="4" w:space="0" w:color="auto"/>
            </w:tcBorders>
            <w:shd w:val="clear" w:color="auto" w:fill="FFFF99"/>
            <w:vAlign w:val="center"/>
          </w:tcPr>
          <w:p w:rsidR="008F1069" w:rsidRPr="007B34D2" w:rsidRDefault="002E4E68" w:rsidP="008F1069">
            <w:pPr>
              <w:jc w:val="center"/>
              <w:rPr>
                <w:sz w:val="18"/>
                <w:szCs w:val="18"/>
              </w:rPr>
            </w:pPr>
            <w:r w:rsidRPr="007B34D2">
              <w:rPr>
                <w:sz w:val="18"/>
                <w:szCs w:val="18"/>
              </w:rPr>
              <w:t>Q2</w:t>
            </w:r>
          </w:p>
          <w:p w:rsidR="00483C72" w:rsidRPr="007B34D2" w:rsidRDefault="00483C72" w:rsidP="008F1069">
            <w:pPr>
              <w:jc w:val="center"/>
              <w:rPr>
                <w:sz w:val="18"/>
                <w:szCs w:val="18"/>
              </w:rPr>
            </w:pPr>
          </w:p>
        </w:tc>
        <w:tc>
          <w:tcPr>
            <w:tcW w:w="181" w:type="pct"/>
            <w:tcBorders>
              <w:bottom w:val="single" w:sz="4" w:space="0" w:color="auto"/>
            </w:tcBorders>
            <w:shd w:val="clear" w:color="auto" w:fill="FFFF99"/>
            <w:vAlign w:val="center"/>
          </w:tcPr>
          <w:p w:rsidR="008F1069" w:rsidRPr="007B34D2" w:rsidRDefault="002E4E68" w:rsidP="008F1069">
            <w:pPr>
              <w:jc w:val="center"/>
              <w:rPr>
                <w:sz w:val="18"/>
                <w:szCs w:val="18"/>
              </w:rPr>
            </w:pPr>
            <w:r w:rsidRPr="007B34D2">
              <w:rPr>
                <w:sz w:val="18"/>
                <w:szCs w:val="18"/>
              </w:rPr>
              <w:t>Q3</w:t>
            </w:r>
          </w:p>
          <w:p w:rsidR="00483C72" w:rsidRPr="007B34D2" w:rsidRDefault="00483C72" w:rsidP="008F1069">
            <w:pPr>
              <w:jc w:val="center"/>
              <w:rPr>
                <w:sz w:val="18"/>
                <w:szCs w:val="18"/>
              </w:rPr>
            </w:pPr>
          </w:p>
        </w:tc>
        <w:tc>
          <w:tcPr>
            <w:tcW w:w="181" w:type="pct"/>
            <w:tcBorders>
              <w:bottom w:val="single" w:sz="4" w:space="0" w:color="auto"/>
            </w:tcBorders>
            <w:shd w:val="clear" w:color="auto" w:fill="FFFF99"/>
            <w:vAlign w:val="center"/>
          </w:tcPr>
          <w:p w:rsidR="008F1069" w:rsidRPr="007B34D2" w:rsidRDefault="002E4E68" w:rsidP="008F1069">
            <w:pPr>
              <w:jc w:val="center"/>
              <w:rPr>
                <w:sz w:val="18"/>
                <w:szCs w:val="18"/>
              </w:rPr>
            </w:pPr>
            <w:r w:rsidRPr="007B34D2">
              <w:rPr>
                <w:sz w:val="18"/>
                <w:szCs w:val="18"/>
              </w:rPr>
              <w:t>Q4</w:t>
            </w:r>
          </w:p>
          <w:p w:rsidR="00483C72" w:rsidRPr="007B34D2" w:rsidRDefault="00483C72" w:rsidP="008F1069">
            <w:pPr>
              <w:jc w:val="center"/>
              <w:rPr>
                <w:sz w:val="18"/>
                <w:szCs w:val="18"/>
              </w:rPr>
            </w:pPr>
          </w:p>
        </w:tc>
        <w:tc>
          <w:tcPr>
            <w:tcW w:w="690" w:type="pct"/>
            <w:vMerge/>
            <w:shd w:val="clear" w:color="auto" w:fill="FFFF99"/>
            <w:vAlign w:val="center"/>
          </w:tcPr>
          <w:p w:rsidR="008F1069" w:rsidRPr="007B34D2" w:rsidRDefault="008F1069" w:rsidP="008F1069">
            <w:pPr>
              <w:jc w:val="center"/>
              <w:rPr>
                <w:sz w:val="18"/>
                <w:szCs w:val="18"/>
              </w:rPr>
            </w:pPr>
          </w:p>
        </w:tc>
        <w:tc>
          <w:tcPr>
            <w:tcW w:w="452" w:type="pct"/>
            <w:shd w:val="clear" w:color="auto" w:fill="FFFF99"/>
            <w:vAlign w:val="center"/>
          </w:tcPr>
          <w:p w:rsidR="008F1069" w:rsidRPr="007B34D2" w:rsidRDefault="008F1069" w:rsidP="008F1069">
            <w:pPr>
              <w:jc w:val="center"/>
              <w:rPr>
                <w:sz w:val="18"/>
                <w:szCs w:val="18"/>
              </w:rPr>
            </w:pPr>
            <w:r w:rsidRPr="007B34D2">
              <w:rPr>
                <w:sz w:val="18"/>
                <w:szCs w:val="18"/>
              </w:rPr>
              <w:t>Funding Source</w:t>
            </w:r>
          </w:p>
        </w:tc>
        <w:tc>
          <w:tcPr>
            <w:tcW w:w="822" w:type="pct"/>
            <w:shd w:val="clear" w:color="auto" w:fill="FFFF99"/>
            <w:vAlign w:val="center"/>
          </w:tcPr>
          <w:p w:rsidR="008F1069" w:rsidRPr="007B34D2" w:rsidRDefault="008F1069" w:rsidP="008F1069">
            <w:pPr>
              <w:jc w:val="center"/>
              <w:rPr>
                <w:sz w:val="18"/>
                <w:szCs w:val="18"/>
              </w:rPr>
            </w:pPr>
            <w:r w:rsidRPr="007B34D2">
              <w:rPr>
                <w:sz w:val="18"/>
                <w:szCs w:val="18"/>
              </w:rPr>
              <w:t>Budget Description</w:t>
            </w:r>
          </w:p>
        </w:tc>
        <w:tc>
          <w:tcPr>
            <w:tcW w:w="456" w:type="pct"/>
            <w:shd w:val="clear" w:color="auto" w:fill="FFFF99"/>
            <w:vAlign w:val="center"/>
          </w:tcPr>
          <w:p w:rsidR="008F1069" w:rsidRPr="007B34D2" w:rsidRDefault="008F1069" w:rsidP="008F1069">
            <w:pPr>
              <w:jc w:val="center"/>
              <w:rPr>
                <w:sz w:val="18"/>
                <w:szCs w:val="18"/>
              </w:rPr>
            </w:pPr>
            <w:r w:rsidRPr="007B34D2">
              <w:rPr>
                <w:sz w:val="18"/>
                <w:szCs w:val="18"/>
              </w:rPr>
              <w:t>Amount</w:t>
            </w:r>
            <w:r w:rsidR="00FD23C7" w:rsidRPr="007B34D2">
              <w:rPr>
                <w:sz w:val="18"/>
                <w:szCs w:val="18"/>
              </w:rPr>
              <w:t>(USD)</w:t>
            </w:r>
          </w:p>
        </w:tc>
      </w:tr>
      <w:tr w:rsidR="007B34D2" w:rsidTr="00D97977">
        <w:trPr>
          <w:cantSplit/>
          <w:trHeight w:val="2222"/>
        </w:trPr>
        <w:tc>
          <w:tcPr>
            <w:tcW w:w="931" w:type="pct"/>
          </w:tcPr>
          <w:p w:rsidR="007B34D2" w:rsidRPr="00D97977" w:rsidRDefault="007B34D2" w:rsidP="00AD230C">
            <w:pPr>
              <w:jc w:val="left"/>
              <w:rPr>
                <w:rFonts w:cs="Arial"/>
                <w:b/>
                <w:sz w:val="18"/>
                <w:szCs w:val="18"/>
              </w:rPr>
            </w:pPr>
            <w:r w:rsidRPr="00D97977">
              <w:rPr>
                <w:rFonts w:cs="Arial"/>
                <w:b/>
                <w:sz w:val="18"/>
                <w:szCs w:val="18"/>
              </w:rPr>
              <w:t>Output 1: MECDM Corporate Plan 2015-2018</w:t>
            </w:r>
          </w:p>
          <w:p w:rsidR="007B34D2" w:rsidRPr="000A3E73" w:rsidRDefault="007B34D2" w:rsidP="008F1069">
            <w:pPr>
              <w:rPr>
                <w:rFonts w:cs="Arial"/>
                <w:sz w:val="18"/>
                <w:szCs w:val="18"/>
              </w:rPr>
            </w:pPr>
          </w:p>
          <w:p w:rsidR="00D97977" w:rsidRPr="00D97977" w:rsidRDefault="00D97977" w:rsidP="00D97977">
            <w:pPr>
              <w:rPr>
                <w:sz w:val="18"/>
                <w:szCs w:val="18"/>
              </w:rPr>
            </w:pPr>
            <w:r w:rsidRPr="00D97977">
              <w:rPr>
                <w:sz w:val="18"/>
                <w:szCs w:val="18"/>
              </w:rPr>
              <w:t>Targets (year 1)</w:t>
            </w:r>
          </w:p>
          <w:p w:rsidR="00D97977" w:rsidRPr="00D97977" w:rsidRDefault="00D97977" w:rsidP="00D97977">
            <w:pPr>
              <w:rPr>
                <w:sz w:val="18"/>
                <w:szCs w:val="18"/>
              </w:rPr>
            </w:pPr>
            <w:r w:rsidRPr="00D97977">
              <w:rPr>
                <w:sz w:val="18"/>
                <w:szCs w:val="18"/>
              </w:rPr>
              <w:t>1.</w:t>
            </w:r>
            <w:r w:rsidRPr="00D97977">
              <w:rPr>
                <w:sz w:val="18"/>
                <w:szCs w:val="18"/>
              </w:rPr>
              <w:tab/>
              <w:t>Draft Corporate Plan 2015-2018</w:t>
            </w:r>
          </w:p>
          <w:p w:rsidR="007B34D2" w:rsidRPr="007B34D2" w:rsidRDefault="00D97977" w:rsidP="0029391E">
            <w:pPr>
              <w:spacing w:after="0"/>
              <w:rPr>
                <w:sz w:val="18"/>
                <w:szCs w:val="18"/>
              </w:rPr>
            </w:pPr>
            <w:r w:rsidRPr="00D97977">
              <w:rPr>
                <w:sz w:val="18"/>
                <w:szCs w:val="18"/>
              </w:rPr>
              <w:t>2.</w:t>
            </w:r>
            <w:r w:rsidRPr="00D97977">
              <w:rPr>
                <w:sz w:val="18"/>
                <w:szCs w:val="18"/>
              </w:rPr>
              <w:tab/>
              <w:t xml:space="preserve">Endorsed Corporate Plan 2015-2018 </w:t>
            </w:r>
          </w:p>
        </w:tc>
        <w:tc>
          <w:tcPr>
            <w:tcW w:w="855" w:type="pct"/>
          </w:tcPr>
          <w:p w:rsidR="007B34D2" w:rsidRPr="007B34D2" w:rsidRDefault="007B34D2" w:rsidP="007B34D2">
            <w:pPr>
              <w:spacing w:after="0"/>
              <w:jc w:val="left"/>
              <w:rPr>
                <w:iCs/>
                <w:sz w:val="18"/>
                <w:szCs w:val="18"/>
              </w:rPr>
            </w:pPr>
            <w:r w:rsidRPr="007B34D2">
              <w:rPr>
                <w:iCs/>
                <w:sz w:val="18"/>
                <w:szCs w:val="18"/>
              </w:rPr>
              <w:t xml:space="preserve">1.1 </w:t>
            </w:r>
            <w:r w:rsidR="00BA006D">
              <w:rPr>
                <w:iCs/>
                <w:sz w:val="18"/>
                <w:szCs w:val="18"/>
              </w:rPr>
              <w:t xml:space="preserve"> Establish </w:t>
            </w:r>
            <w:r w:rsidRPr="007B34D2">
              <w:rPr>
                <w:iCs/>
                <w:sz w:val="18"/>
                <w:szCs w:val="18"/>
              </w:rPr>
              <w:t xml:space="preserve">approach for corporate planning </w:t>
            </w:r>
          </w:p>
          <w:p w:rsidR="007B34D2" w:rsidRPr="007B34D2" w:rsidRDefault="007B34D2" w:rsidP="007B34D2">
            <w:pPr>
              <w:spacing w:after="0"/>
              <w:jc w:val="left"/>
              <w:rPr>
                <w:iCs/>
                <w:sz w:val="18"/>
                <w:szCs w:val="18"/>
              </w:rPr>
            </w:pPr>
            <w:r w:rsidRPr="007B34D2">
              <w:rPr>
                <w:iCs/>
                <w:sz w:val="18"/>
                <w:szCs w:val="18"/>
              </w:rPr>
              <w:t xml:space="preserve">1.2 </w:t>
            </w:r>
            <w:r w:rsidR="00BA006D">
              <w:rPr>
                <w:iCs/>
                <w:sz w:val="18"/>
                <w:szCs w:val="18"/>
              </w:rPr>
              <w:t xml:space="preserve"> Review </w:t>
            </w:r>
            <w:r w:rsidRPr="007B34D2">
              <w:rPr>
                <w:iCs/>
                <w:sz w:val="18"/>
                <w:szCs w:val="18"/>
              </w:rPr>
              <w:t xml:space="preserve">MECDM Corporate Plan 2011-2014 </w:t>
            </w:r>
          </w:p>
          <w:p w:rsidR="007B34D2" w:rsidRPr="007B34D2" w:rsidRDefault="007B34D2" w:rsidP="007B34D2">
            <w:pPr>
              <w:spacing w:after="0"/>
              <w:jc w:val="left"/>
              <w:rPr>
                <w:sz w:val="18"/>
                <w:szCs w:val="18"/>
              </w:rPr>
            </w:pPr>
            <w:r w:rsidRPr="007B34D2">
              <w:rPr>
                <w:sz w:val="18"/>
                <w:szCs w:val="18"/>
              </w:rPr>
              <w:t xml:space="preserve">1.3 Activity Result: </w:t>
            </w:r>
            <w:r w:rsidR="00BA006D">
              <w:rPr>
                <w:sz w:val="18"/>
                <w:szCs w:val="18"/>
              </w:rPr>
              <w:t xml:space="preserve">Formulate </w:t>
            </w:r>
            <w:r w:rsidRPr="007B34D2">
              <w:rPr>
                <w:sz w:val="18"/>
                <w:szCs w:val="18"/>
              </w:rPr>
              <w:t xml:space="preserve">MECDM Corporate Plan </w:t>
            </w:r>
          </w:p>
          <w:p w:rsidR="007B34D2" w:rsidRPr="007B34D2" w:rsidRDefault="007B34D2" w:rsidP="007B34D2">
            <w:pPr>
              <w:spacing w:after="0"/>
              <w:jc w:val="left"/>
              <w:rPr>
                <w:iCs/>
                <w:sz w:val="18"/>
                <w:szCs w:val="18"/>
              </w:rPr>
            </w:pPr>
          </w:p>
        </w:tc>
        <w:tc>
          <w:tcPr>
            <w:tcW w:w="216" w:type="pct"/>
          </w:tcPr>
          <w:p w:rsidR="007B34D2" w:rsidRPr="007B34D2" w:rsidRDefault="007B34D2" w:rsidP="007B34D2">
            <w:pPr>
              <w:jc w:val="left"/>
              <w:rPr>
                <w:sz w:val="18"/>
                <w:szCs w:val="18"/>
              </w:rPr>
            </w:pPr>
          </w:p>
        </w:tc>
        <w:tc>
          <w:tcPr>
            <w:tcW w:w="216" w:type="pct"/>
          </w:tcPr>
          <w:p w:rsidR="007B34D2" w:rsidRPr="007B34D2" w:rsidRDefault="007B34D2" w:rsidP="007B34D2">
            <w:pPr>
              <w:jc w:val="left"/>
              <w:rPr>
                <w:sz w:val="18"/>
                <w:szCs w:val="18"/>
              </w:rPr>
            </w:pPr>
            <w:r>
              <w:rPr>
                <w:sz w:val="18"/>
                <w:szCs w:val="18"/>
              </w:rPr>
              <w:t>X</w:t>
            </w:r>
          </w:p>
        </w:tc>
        <w:tc>
          <w:tcPr>
            <w:tcW w:w="181" w:type="pct"/>
          </w:tcPr>
          <w:p w:rsidR="007B34D2" w:rsidRPr="007B34D2" w:rsidRDefault="007B34D2" w:rsidP="007B34D2">
            <w:pPr>
              <w:jc w:val="left"/>
              <w:rPr>
                <w:sz w:val="18"/>
                <w:szCs w:val="18"/>
              </w:rPr>
            </w:pPr>
            <w:r>
              <w:rPr>
                <w:sz w:val="18"/>
                <w:szCs w:val="18"/>
              </w:rPr>
              <w:t>X</w:t>
            </w:r>
          </w:p>
        </w:tc>
        <w:tc>
          <w:tcPr>
            <w:tcW w:w="181" w:type="pct"/>
          </w:tcPr>
          <w:p w:rsidR="007B34D2" w:rsidRPr="007B34D2" w:rsidRDefault="007B34D2" w:rsidP="007B34D2">
            <w:pPr>
              <w:jc w:val="left"/>
              <w:rPr>
                <w:sz w:val="18"/>
                <w:szCs w:val="18"/>
              </w:rPr>
            </w:pPr>
            <w:r>
              <w:rPr>
                <w:sz w:val="18"/>
                <w:szCs w:val="18"/>
              </w:rPr>
              <w:t>X</w:t>
            </w:r>
          </w:p>
        </w:tc>
        <w:tc>
          <w:tcPr>
            <w:tcW w:w="690" w:type="pct"/>
          </w:tcPr>
          <w:p w:rsidR="007B34D2" w:rsidRPr="007B34D2" w:rsidRDefault="000A3E73" w:rsidP="007B34D2">
            <w:pPr>
              <w:jc w:val="left"/>
              <w:rPr>
                <w:sz w:val="18"/>
                <w:szCs w:val="18"/>
              </w:rPr>
            </w:pPr>
            <w:r>
              <w:rPr>
                <w:sz w:val="18"/>
                <w:szCs w:val="18"/>
              </w:rPr>
              <w:t>MECDM/</w:t>
            </w:r>
            <w:r w:rsidR="007B34D2" w:rsidRPr="007B34D2">
              <w:rPr>
                <w:sz w:val="18"/>
                <w:szCs w:val="18"/>
              </w:rPr>
              <w:t>MDPAC/PMO</w:t>
            </w:r>
          </w:p>
          <w:p w:rsidR="007B34D2" w:rsidRPr="007B34D2" w:rsidRDefault="007B34D2" w:rsidP="007B34D2">
            <w:pPr>
              <w:jc w:val="left"/>
              <w:rPr>
                <w:sz w:val="18"/>
                <w:szCs w:val="18"/>
              </w:rPr>
            </w:pPr>
          </w:p>
        </w:tc>
        <w:tc>
          <w:tcPr>
            <w:tcW w:w="452" w:type="pct"/>
          </w:tcPr>
          <w:p w:rsidR="007B34D2" w:rsidRPr="007B34D2" w:rsidRDefault="007B34D2" w:rsidP="007B34D2">
            <w:pPr>
              <w:jc w:val="left"/>
              <w:rPr>
                <w:sz w:val="18"/>
                <w:szCs w:val="18"/>
              </w:rPr>
            </w:pPr>
            <w:r w:rsidRPr="007B34D2">
              <w:rPr>
                <w:sz w:val="18"/>
                <w:szCs w:val="18"/>
              </w:rPr>
              <w:t>UNDP TRAC</w:t>
            </w:r>
          </w:p>
          <w:p w:rsidR="007B34D2" w:rsidRPr="007B34D2" w:rsidRDefault="007B34D2" w:rsidP="007B34D2">
            <w:pPr>
              <w:jc w:val="left"/>
              <w:rPr>
                <w:sz w:val="18"/>
                <w:szCs w:val="18"/>
              </w:rPr>
            </w:pPr>
          </w:p>
        </w:tc>
        <w:tc>
          <w:tcPr>
            <w:tcW w:w="822" w:type="pct"/>
          </w:tcPr>
          <w:p w:rsidR="007B34D2" w:rsidRPr="000A3E73" w:rsidRDefault="007B34D2" w:rsidP="007B34D2">
            <w:pPr>
              <w:jc w:val="left"/>
              <w:rPr>
                <w:sz w:val="18"/>
                <w:szCs w:val="18"/>
              </w:rPr>
            </w:pPr>
            <w:r w:rsidRPr="000A3E73">
              <w:rPr>
                <w:sz w:val="18"/>
                <w:szCs w:val="18"/>
              </w:rPr>
              <w:t>71200</w:t>
            </w:r>
            <w:r w:rsidR="00D97977">
              <w:rPr>
                <w:sz w:val="18"/>
                <w:szCs w:val="18"/>
              </w:rPr>
              <w:t xml:space="preserve"> </w:t>
            </w:r>
            <w:r w:rsidR="00D97977" w:rsidRPr="000A3E73">
              <w:rPr>
                <w:sz w:val="18"/>
                <w:szCs w:val="18"/>
              </w:rPr>
              <w:t>Consultant</w:t>
            </w:r>
            <w:r w:rsidR="000A3E73">
              <w:rPr>
                <w:sz w:val="18"/>
                <w:szCs w:val="18"/>
              </w:rPr>
              <w:t xml:space="preserve"> </w:t>
            </w:r>
            <w:r w:rsidRPr="000A3E73">
              <w:rPr>
                <w:sz w:val="18"/>
                <w:szCs w:val="18"/>
              </w:rPr>
              <w:t>(</w:t>
            </w:r>
            <w:r w:rsidR="000A3E73" w:rsidRPr="000A3E73">
              <w:rPr>
                <w:sz w:val="18"/>
                <w:szCs w:val="18"/>
              </w:rPr>
              <w:t>International</w:t>
            </w:r>
            <w:r w:rsidR="000A3E73">
              <w:rPr>
                <w:sz w:val="18"/>
                <w:szCs w:val="18"/>
              </w:rPr>
              <w:t>)</w:t>
            </w:r>
          </w:p>
          <w:p w:rsidR="007B34D2" w:rsidRPr="000A3E73" w:rsidRDefault="007B34D2" w:rsidP="007B34D2">
            <w:pPr>
              <w:jc w:val="left"/>
              <w:rPr>
                <w:sz w:val="18"/>
                <w:szCs w:val="18"/>
              </w:rPr>
            </w:pPr>
            <w:r w:rsidRPr="000A3E73">
              <w:rPr>
                <w:sz w:val="18"/>
                <w:szCs w:val="18"/>
              </w:rPr>
              <w:t>71600 Travel</w:t>
            </w:r>
          </w:p>
          <w:p w:rsidR="007B34D2" w:rsidRPr="000A3E73" w:rsidRDefault="007B34D2" w:rsidP="007B34D2">
            <w:pPr>
              <w:jc w:val="left"/>
              <w:rPr>
                <w:sz w:val="18"/>
                <w:szCs w:val="18"/>
              </w:rPr>
            </w:pPr>
            <w:r w:rsidRPr="000A3E73">
              <w:rPr>
                <w:sz w:val="18"/>
                <w:szCs w:val="18"/>
              </w:rPr>
              <w:t>75705 Workshop</w:t>
            </w:r>
          </w:p>
          <w:p w:rsidR="007B34D2" w:rsidRPr="000A3E73" w:rsidRDefault="007B34D2" w:rsidP="007B34D2">
            <w:pPr>
              <w:jc w:val="left"/>
              <w:rPr>
                <w:sz w:val="18"/>
                <w:szCs w:val="18"/>
              </w:rPr>
            </w:pPr>
            <w:r w:rsidRPr="000A3E73">
              <w:rPr>
                <w:sz w:val="18"/>
                <w:szCs w:val="18"/>
              </w:rPr>
              <w:t>75705 Training/Learning</w:t>
            </w:r>
          </w:p>
          <w:p w:rsidR="007B34D2" w:rsidRPr="000A3E73" w:rsidRDefault="007B34D2" w:rsidP="007B34D2">
            <w:pPr>
              <w:jc w:val="left"/>
              <w:rPr>
                <w:sz w:val="18"/>
                <w:szCs w:val="18"/>
              </w:rPr>
            </w:pPr>
            <w:r w:rsidRPr="000A3E73">
              <w:rPr>
                <w:sz w:val="18"/>
                <w:szCs w:val="18"/>
              </w:rPr>
              <w:t>72200 Office Equipment</w:t>
            </w:r>
          </w:p>
          <w:p w:rsidR="007B34D2" w:rsidRPr="000A3E73" w:rsidRDefault="007B34D2" w:rsidP="007B34D2">
            <w:pPr>
              <w:jc w:val="left"/>
              <w:rPr>
                <w:sz w:val="18"/>
                <w:szCs w:val="18"/>
              </w:rPr>
            </w:pPr>
            <w:r w:rsidRPr="000A3E73">
              <w:rPr>
                <w:sz w:val="18"/>
                <w:szCs w:val="18"/>
              </w:rPr>
              <w:t>72300 Office Supplies</w:t>
            </w:r>
          </w:p>
          <w:p w:rsidR="007B34D2" w:rsidRPr="000A3E73" w:rsidRDefault="007B34D2" w:rsidP="007B34D2">
            <w:pPr>
              <w:jc w:val="left"/>
              <w:rPr>
                <w:sz w:val="18"/>
                <w:szCs w:val="18"/>
              </w:rPr>
            </w:pPr>
          </w:p>
        </w:tc>
        <w:tc>
          <w:tcPr>
            <w:tcW w:w="456" w:type="pct"/>
          </w:tcPr>
          <w:p w:rsidR="007B34D2" w:rsidRPr="000A3E73" w:rsidRDefault="007B34D2" w:rsidP="007B34D2">
            <w:pPr>
              <w:jc w:val="left"/>
              <w:rPr>
                <w:sz w:val="18"/>
                <w:szCs w:val="18"/>
              </w:rPr>
            </w:pPr>
            <w:r w:rsidRPr="000A3E73">
              <w:rPr>
                <w:sz w:val="18"/>
                <w:szCs w:val="18"/>
              </w:rPr>
              <w:t>37,000</w:t>
            </w:r>
          </w:p>
          <w:p w:rsidR="000A3E73" w:rsidRDefault="000A3E73" w:rsidP="007B34D2">
            <w:pPr>
              <w:jc w:val="left"/>
              <w:rPr>
                <w:sz w:val="18"/>
                <w:szCs w:val="18"/>
              </w:rPr>
            </w:pPr>
          </w:p>
          <w:p w:rsidR="007B34D2" w:rsidRPr="000A3E73" w:rsidRDefault="007B34D2" w:rsidP="007B34D2">
            <w:pPr>
              <w:jc w:val="left"/>
              <w:rPr>
                <w:sz w:val="18"/>
                <w:szCs w:val="18"/>
              </w:rPr>
            </w:pPr>
            <w:r w:rsidRPr="000A3E73">
              <w:rPr>
                <w:sz w:val="18"/>
                <w:szCs w:val="18"/>
              </w:rPr>
              <w:t>4,000</w:t>
            </w:r>
          </w:p>
          <w:p w:rsidR="007B34D2" w:rsidRPr="000A3E73" w:rsidRDefault="00066EE9" w:rsidP="007B34D2">
            <w:pPr>
              <w:jc w:val="left"/>
              <w:rPr>
                <w:sz w:val="18"/>
                <w:szCs w:val="18"/>
              </w:rPr>
            </w:pPr>
            <w:r>
              <w:rPr>
                <w:sz w:val="18"/>
                <w:szCs w:val="18"/>
              </w:rPr>
              <w:t>21</w:t>
            </w:r>
            <w:r w:rsidR="0074242C">
              <w:rPr>
                <w:sz w:val="18"/>
                <w:szCs w:val="18"/>
              </w:rPr>
              <w:t>,000</w:t>
            </w:r>
          </w:p>
          <w:p w:rsidR="007B34D2" w:rsidRPr="000A3E73" w:rsidRDefault="007B34D2" w:rsidP="007B34D2">
            <w:pPr>
              <w:jc w:val="left"/>
              <w:rPr>
                <w:sz w:val="18"/>
                <w:szCs w:val="18"/>
              </w:rPr>
            </w:pPr>
            <w:r w:rsidRPr="000A3E73">
              <w:rPr>
                <w:sz w:val="18"/>
                <w:szCs w:val="18"/>
              </w:rPr>
              <w:t>15,000</w:t>
            </w:r>
          </w:p>
          <w:p w:rsidR="007B34D2" w:rsidRPr="000A3E73" w:rsidRDefault="007B34D2" w:rsidP="007B34D2">
            <w:pPr>
              <w:jc w:val="left"/>
              <w:rPr>
                <w:sz w:val="18"/>
                <w:szCs w:val="18"/>
              </w:rPr>
            </w:pPr>
            <w:r w:rsidRPr="000A3E73">
              <w:rPr>
                <w:sz w:val="18"/>
                <w:szCs w:val="18"/>
              </w:rPr>
              <w:t>5,000</w:t>
            </w:r>
          </w:p>
          <w:p w:rsidR="007B34D2" w:rsidRPr="000A3E73" w:rsidRDefault="007B34D2" w:rsidP="007B34D2">
            <w:pPr>
              <w:jc w:val="left"/>
              <w:rPr>
                <w:sz w:val="18"/>
                <w:szCs w:val="18"/>
              </w:rPr>
            </w:pPr>
            <w:r w:rsidRPr="000A3E73">
              <w:rPr>
                <w:sz w:val="18"/>
                <w:szCs w:val="18"/>
              </w:rPr>
              <w:t>2,000</w:t>
            </w:r>
          </w:p>
        </w:tc>
      </w:tr>
      <w:tr w:rsidR="00D97977" w:rsidTr="00121335">
        <w:trPr>
          <w:cantSplit/>
          <w:trHeight w:val="2967"/>
        </w:trPr>
        <w:tc>
          <w:tcPr>
            <w:tcW w:w="931" w:type="pct"/>
          </w:tcPr>
          <w:p w:rsidR="00D97977" w:rsidRPr="00D97977" w:rsidRDefault="00D97977" w:rsidP="00D13DB1">
            <w:pPr>
              <w:rPr>
                <w:b/>
                <w:sz w:val="18"/>
                <w:szCs w:val="18"/>
              </w:rPr>
            </w:pPr>
            <w:r w:rsidRPr="00D97977">
              <w:rPr>
                <w:b/>
                <w:sz w:val="18"/>
                <w:szCs w:val="18"/>
              </w:rPr>
              <w:t>Output 2:</w:t>
            </w:r>
            <w:r w:rsidRPr="00D97977" w:rsidDel="00F91AC3">
              <w:rPr>
                <w:b/>
                <w:sz w:val="18"/>
                <w:szCs w:val="18"/>
              </w:rPr>
              <w:t xml:space="preserve"> </w:t>
            </w:r>
            <w:r w:rsidRPr="00D97977">
              <w:rPr>
                <w:b/>
                <w:sz w:val="18"/>
                <w:szCs w:val="18"/>
              </w:rPr>
              <w:t>MECDM Human Resource Development Plan</w:t>
            </w:r>
          </w:p>
          <w:p w:rsidR="00D97977" w:rsidRDefault="00D97977" w:rsidP="00D13DB1">
            <w:pPr>
              <w:rPr>
                <w:i/>
                <w:sz w:val="18"/>
                <w:szCs w:val="18"/>
              </w:rPr>
            </w:pPr>
          </w:p>
          <w:p w:rsidR="00D97977" w:rsidRPr="00D97977" w:rsidRDefault="00D97977" w:rsidP="00D97977">
            <w:pPr>
              <w:rPr>
                <w:i/>
                <w:sz w:val="18"/>
                <w:szCs w:val="18"/>
              </w:rPr>
            </w:pPr>
            <w:r w:rsidRPr="00D97977">
              <w:rPr>
                <w:i/>
                <w:sz w:val="18"/>
                <w:szCs w:val="18"/>
              </w:rPr>
              <w:t>Targets (year 1)</w:t>
            </w:r>
          </w:p>
          <w:p w:rsidR="00D97977" w:rsidRPr="00D97977" w:rsidRDefault="00D97977" w:rsidP="00D97977">
            <w:pPr>
              <w:rPr>
                <w:i/>
                <w:sz w:val="18"/>
                <w:szCs w:val="18"/>
              </w:rPr>
            </w:pPr>
            <w:r w:rsidRPr="00D97977">
              <w:rPr>
                <w:i/>
                <w:sz w:val="18"/>
                <w:szCs w:val="18"/>
              </w:rPr>
              <w:t>1.</w:t>
            </w:r>
            <w:r w:rsidRPr="00D97977">
              <w:rPr>
                <w:i/>
                <w:sz w:val="18"/>
                <w:szCs w:val="18"/>
              </w:rPr>
              <w:tab/>
              <w:t>Stakeholders engaged on MECDM Human Resource Development Plan</w:t>
            </w:r>
          </w:p>
          <w:p w:rsidR="00D97977" w:rsidRPr="00D97977" w:rsidRDefault="00D97977" w:rsidP="00D97977">
            <w:pPr>
              <w:rPr>
                <w:i/>
                <w:sz w:val="18"/>
                <w:szCs w:val="18"/>
              </w:rPr>
            </w:pPr>
            <w:r w:rsidRPr="00D97977">
              <w:rPr>
                <w:i/>
                <w:sz w:val="18"/>
                <w:szCs w:val="18"/>
              </w:rPr>
              <w:t>2.</w:t>
            </w:r>
            <w:r w:rsidRPr="00D97977">
              <w:rPr>
                <w:i/>
                <w:sz w:val="18"/>
                <w:szCs w:val="18"/>
              </w:rPr>
              <w:tab/>
              <w:t>MECDM Capacity Assets and Needs Assessed / stock take of Human resources</w:t>
            </w:r>
          </w:p>
          <w:p w:rsidR="00D97977" w:rsidRPr="007B34D2" w:rsidRDefault="00D97977" w:rsidP="00D97977">
            <w:pPr>
              <w:rPr>
                <w:sz w:val="18"/>
                <w:szCs w:val="18"/>
              </w:rPr>
            </w:pPr>
            <w:r w:rsidRPr="00D97977">
              <w:rPr>
                <w:i/>
                <w:sz w:val="18"/>
                <w:szCs w:val="18"/>
              </w:rPr>
              <w:t>3.</w:t>
            </w:r>
            <w:r w:rsidRPr="00D97977">
              <w:rPr>
                <w:i/>
                <w:sz w:val="18"/>
                <w:szCs w:val="18"/>
              </w:rPr>
              <w:tab/>
              <w:t xml:space="preserve">MECDM Human Resource Development Plan formulated </w:t>
            </w:r>
          </w:p>
        </w:tc>
        <w:tc>
          <w:tcPr>
            <w:tcW w:w="855" w:type="pct"/>
            <w:tcBorders>
              <w:top w:val="single" w:sz="4" w:space="0" w:color="auto"/>
            </w:tcBorders>
          </w:tcPr>
          <w:p w:rsidR="00D97977" w:rsidRPr="007B34D2" w:rsidRDefault="00D97977" w:rsidP="00D97977">
            <w:pPr>
              <w:jc w:val="left"/>
              <w:rPr>
                <w:sz w:val="18"/>
                <w:szCs w:val="18"/>
              </w:rPr>
            </w:pPr>
            <w:r w:rsidRPr="007B34D2">
              <w:rPr>
                <w:sz w:val="18"/>
                <w:szCs w:val="18"/>
              </w:rPr>
              <w:t xml:space="preserve">2.1 </w:t>
            </w:r>
            <w:r w:rsidR="00BA006D">
              <w:rPr>
                <w:sz w:val="18"/>
                <w:szCs w:val="18"/>
              </w:rPr>
              <w:t>Engage s</w:t>
            </w:r>
            <w:r w:rsidRPr="007B34D2">
              <w:rPr>
                <w:sz w:val="18"/>
                <w:szCs w:val="18"/>
              </w:rPr>
              <w:t>takeholders on MECDM HRD Plan</w:t>
            </w:r>
          </w:p>
          <w:p w:rsidR="00D97977" w:rsidRPr="007B34D2" w:rsidRDefault="00D97977" w:rsidP="00D97977">
            <w:pPr>
              <w:jc w:val="left"/>
              <w:rPr>
                <w:sz w:val="18"/>
                <w:szCs w:val="18"/>
              </w:rPr>
            </w:pPr>
            <w:r w:rsidRPr="007B34D2">
              <w:rPr>
                <w:sz w:val="18"/>
                <w:szCs w:val="18"/>
              </w:rPr>
              <w:t xml:space="preserve">2.2 </w:t>
            </w:r>
            <w:r w:rsidR="00BA006D">
              <w:rPr>
                <w:sz w:val="18"/>
                <w:szCs w:val="18"/>
              </w:rPr>
              <w:t xml:space="preserve">Assess </w:t>
            </w:r>
            <w:r w:rsidRPr="007B34D2">
              <w:rPr>
                <w:sz w:val="18"/>
                <w:szCs w:val="18"/>
              </w:rPr>
              <w:t xml:space="preserve">Human Resource Assets and Needs </w:t>
            </w:r>
          </w:p>
          <w:p w:rsidR="00D97977" w:rsidRPr="007B34D2" w:rsidRDefault="00D97977" w:rsidP="00BA006D">
            <w:pPr>
              <w:jc w:val="left"/>
              <w:rPr>
                <w:sz w:val="18"/>
                <w:szCs w:val="18"/>
              </w:rPr>
            </w:pPr>
            <w:r w:rsidRPr="007B34D2">
              <w:rPr>
                <w:sz w:val="18"/>
                <w:szCs w:val="18"/>
              </w:rPr>
              <w:t xml:space="preserve">2.3 </w:t>
            </w:r>
            <w:r w:rsidR="00BA006D">
              <w:rPr>
                <w:sz w:val="18"/>
                <w:szCs w:val="18"/>
              </w:rPr>
              <w:t xml:space="preserve">Formulate </w:t>
            </w:r>
            <w:r w:rsidRPr="007B34D2">
              <w:rPr>
                <w:sz w:val="18"/>
                <w:szCs w:val="18"/>
              </w:rPr>
              <w:t xml:space="preserve">Human Resources Development Plan </w:t>
            </w:r>
          </w:p>
        </w:tc>
        <w:tc>
          <w:tcPr>
            <w:tcW w:w="216" w:type="pct"/>
            <w:tcBorders>
              <w:top w:val="single" w:sz="4" w:space="0" w:color="auto"/>
            </w:tcBorders>
          </w:tcPr>
          <w:p w:rsidR="00D97977" w:rsidRPr="007B34D2" w:rsidRDefault="00D97977" w:rsidP="00D97977">
            <w:pPr>
              <w:jc w:val="left"/>
              <w:rPr>
                <w:sz w:val="18"/>
                <w:szCs w:val="18"/>
              </w:rPr>
            </w:pPr>
          </w:p>
        </w:tc>
        <w:tc>
          <w:tcPr>
            <w:tcW w:w="216" w:type="pct"/>
            <w:tcBorders>
              <w:top w:val="single" w:sz="4" w:space="0" w:color="auto"/>
            </w:tcBorders>
          </w:tcPr>
          <w:p w:rsidR="00D97977" w:rsidRPr="007B34D2" w:rsidRDefault="00D97977" w:rsidP="00D97977">
            <w:pPr>
              <w:jc w:val="left"/>
              <w:rPr>
                <w:sz w:val="18"/>
                <w:szCs w:val="18"/>
              </w:rPr>
            </w:pPr>
          </w:p>
        </w:tc>
        <w:tc>
          <w:tcPr>
            <w:tcW w:w="181" w:type="pct"/>
            <w:tcBorders>
              <w:top w:val="single" w:sz="4" w:space="0" w:color="auto"/>
            </w:tcBorders>
          </w:tcPr>
          <w:p w:rsidR="00D97977" w:rsidRPr="007B34D2" w:rsidRDefault="00121335" w:rsidP="00D97977">
            <w:pPr>
              <w:jc w:val="left"/>
              <w:rPr>
                <w:sz w:val="18"/>
                <w:szCs w:val="18"/>
              </w:rPr>
            </w:pPr>
            <w:r>
              <w:rPr>
                <w:sz w:val="18"/>
                <w:szCs w:val="18"/>
              </w:rPr>
              <w:t>X</w:t>
            </w:r>
          </w:p>
        </w:tc>
        <w:tc>
          <w:tcPr>
            <w:tcW w:w="181" w:type="pct"/>
            <w:tcBorders>
              <w:top w:val="single" w:sz="4" w:space="0" w:color="auto"/>
            </w:tcBorders>
          </w:tcPr>
          <w:p w:rsidR="00D97977" w:rsidRPr="007B34D2" w:rsidRDefault="00121335" w:rsidP="00D97977">
            <w:pPr>
              <w:jc w:val="left"/>
              <w:rPr>
                <w:sz w:val="18"/>
                <w:szCs w:val="18"/>
              </w:rPr>
            </w:pPr>
            <w:r>
              <w:rPr>
                <w:sz w:val="18"/>
                <w:szCs w:val="18"/>
              </w:rPr>
              <w:t>X</w:t>
            </w:r>
          </w:p>
        </w:tc>
        <w:tc>
          <w:tcPr>
            <w:tcW w:w="690" w:type="pct"/>
            <w:tcBorders>
              <w:top w:val="single" w:sz="4" w:space="0" w:color="auto"/>
            </w:tcBorders>
          </w:tcPr>
          <w:p w:rsidR="00D97977" w:rsidRPr="000A3E73" w:rsidRDefault="00D97977" w:rsidP="00D97977">
            <w:pPr>
              <w:jc w:val="left"/>
              <w:rPr>
                <w:sz w:val="18"/>
                <w:szCs w:val="18"/>
              </w:rPr>
            </w:pPr>
            <w:r w:rsidRPr="007B34D2">
              <w:rPr>
                <w:sz w:val="18"/>
                <w:szCs w:val="18"/>
              </w:rPr>
              <w:t>MECDM/MPS</w:t>
            </w:r>
          </w:p>
        </w:tc>
        <w:tc>
          <w:tcPr>
            <w:tcW w:w="452" w:type="pct"/>
            <w:tcBorders>
              <w:top w:val="single" w:sz="4" w:space="0" w:color="auto"/>
            </w:tcBorders>
          </w:tcPr>
          <w:p w:rsidR="00D97977" w:rsidRPr="007B34D2" w:rsidRDefault="00D97977" w:rsidP="00D97977">
            <w:pPr>
              <w:jc w:val="left"/>
              <w:rPr>
                <w:sz w:val="18"/>
                <w:szCs w:val="18"/>
              </w:rPr>
            </w:pPr>
            <w:r w:rsidRPr="007B34D2">
              <w:rPr>
                <w:sz w:val="18"/>
                <w:szCs w:val="18"/>
              </w:rPr>
              <w:t>UNDP TRAC</w:t>
            </w:r>
          </w:p>
        </w:tc>
        <w:tc>
          <w:tcPr>
            <w:tcW w:w="822" w:type="pct"/>
            <w:tcBorders>
              <w:top w:val="single" w:sz="4" w:space="0" w:color="auto"/>
            </w:tcBorders>
          </w:tcPr>
          <w:p w:rsidR="00D97977" w:rsidRPr="00D97977" w:rsidRDefault="00D97977" w:rsidP="00D97977">
            <w:pPr>
              <w:jc w:val="left"/>
              <w:rPr>
                <w:sz w:val="18"/>
                <w:szCs w:val="18"/>
              </w:rPr>
            </w:pPr>
            <w:r w:rsidRPr="00D97977">
              <w:rPr>
                <w:sz w:val="18"/>
                <w:szCs w:val="18"/>
              </w:rPr>
              <w:t>71200 Consultant</w:t>
            </w:r>
            <w:r>
              <w:rPr>
                <w:sz w:val="18"/>
                <w:szCs w:val="18"/>
              </w:rPr>
              <w:t xml:space="preserve"> </w:t>
            </w:r>
            <w:r w:rsidRPr="00D97977">
              <w:rPr>
                <w:sz w:val="18"/>
                <w:szCs w:val="18"/>
              </w:rPr>
              <w:t>(Internation</w:t>
            </w:r>
            <w:r>
              <w:rPr>
                <w:sz w:val="18"/>
                <w:szCs w:val="18"/>
              </w:rPr>
              <w:t>al</w:t>
            </w:r>
            <w:r w:rsidRPr="00D97977">
              <w:rPr>
                <w:sz w:val="18"/>
                <w:szCs w:val="18"/>
              </w:rPr>
              <w:t>)</w:t>
            </w:r>
          </w:p>
          <w:p w:rsidR="00D97977" w:rsidRPr="00D97977" w:rsidRDefault="00D97977" w:rsidP="00D97977">
            <w:pPr>
              <w:jc w:val="left"/>
              <w:rPr>
                <w:sz w:val="18"/>
                <w:szCs w:val="18"/>
              </w:rPr>
            </w:pPr>
            <w:r w:rsidRPr="00D97977">
              <w:rPr>
                <w:sz w:val="18"/>
                <w:szCs w:val="18"/>
              </w:rPr>
              <w:t>71600 Travel</w:t>
            </w:r>
          </w:p>
          <w:p w:rsidR="00D97977" w:rsidRPr="00D97977" w:rsidRDefault="00D97977" w:rsidP="00D97977">
            <w:pPr>
              <w:jc w:val="left"/>
              <w:rPr>
                <w:sz w:val="18"/>
                <w:szCs w:val="18"/>
              </w:rPr>
            </w:pPr>
            <w:r w:rsidRPr="00D97977">
              <w:rPr>
                <w:sz w:val="18"/>
                <w:szCs w:val="18"/>
              </w:rPr>
              <w:t>75705 Workshop</w:t>
            </w:r>
          </w:p>
          <w:p w:rsidR="00D97977" w:rsidRPr="00D97977" w:rsidRDefault="00D97977" w:rsidP="00D97977">
            <w:pPr>
              <w:jc w:val="left"/>
              <w:rPr>
                <w:sz w:val="18"/>
                <w:szCs w:val="18"/>
              </w:rPr>
            </w:pPr>
            <w:r w:rsidRPr="00D97977">
              <w:rPr>
                <w:sz w:val="18"/>
                <w:szCs w:val="18"/>
              </w:rPr>
              <w:t>75705 Training/Learning</w:t>
            </w:r>
          </w:p>
          <w:p w:rsidR="00D97977" w:rsidRPr="00D97977" w:rsidRDefault="00D97977" w:rsidP="00D97977">
            <w:pPr>
              <w:jc w:val="left"/>
              <w:rPr>
                <w:sz w:val="18"/>
                <w:szCs w:val="18"/>
              </w:rPr>
            </w:pPr>
            <w:r w:rsidRPr="00D97977">
              <w:rPr>
                <w:sz w:val="18"/>
                <w:szCs w:val="18"/>
              </w:rPr>
              <w:t>72200 Office Equipment</w:t>
            </w:r>
          </w:p>
          <w:p w:rsidR="00D97977" w:rsidRPr="00D97977" w:rsidRDefault="00D97977" w:rsidP="00D97977">
            <w:pPr>
              <w:jc w:val="left"/>
              <w:rPr>
                <w:sz w:val="18"/>
                <w:szCs w:val="18"/>
              </w:rPr>
            </w:pPr>
            <w:r w:rsidRPr="00D97977">
              <w:rPr>
                <w:sz w:val="18"/>
                <w:szCs w:val="18"/>
              </w:rPr>
              <w:t>72300 Office Supplies</w:t>
            </w:r>
          </w:p>
          <w:p w:rsidR="00D97977" w:rsidRPr="007B34D2" w:rsidRDefault="00D97977" w:rsidP="00D97977">
            <w:pPr>
              <w:jc w:val="left"/>
              <w:rPr>
                <w:b/>
                <w:sz w:val="18"/>
                <w:szCs w:val="18"/>
              </w:rPr>
            </w:pPr>
          </w:p>
        </w:tc>
        <w:tc>
          <w:tcPr>
            <w:tcW w:w="456" w:type="pct"/>
            <w:tcBorders>
              <w:top w:val="single" w:sz="4" w:space="0" w:color="auto"/>
            </w:tcBorders>
          </w:tcPr>
          <w:p w:rsidR="00D97977" w:rsidRPr="007B34D2" w:rsidRDefault="00D97977" w:rsidP="00D97977">
            <w:pPr>
              <w:jc w:val="left"/>
              <w:rPr>
                <w:sz w:val="18"/>
                <w:szCs w:val="18"/>
              </w:rPr>
            </w:pPr>
            <w:r w:rsidRPr="007B34D2">
              <w:rPr>
                <w:sz w:val="18"/>
                <w:szCs w:val="18"/>
              </w:rPr>
              <w:t>31,000</w:t>
            </w:r>
          </w:p>
          <w:p w:rsidR="00D97977" w:rsidRDefault="00D97977" w:rsidP="00D97977">
            <w:pPr>
              <w:jc w:val="left"/>
              <w:rPr>
                <w:sz w:val="18"/>
                <w:szCs w:val="18"/>
              </w:rPr>
            </w:pPr>
          </w:p>
          <w:p w:rsidR="00D97977" w:rsidRPr="007B34D2" w:rsidRDefault="00D97977" w:rsidP="00D97977">
            <w:pPr>
              <w:jc w:val="left"/>
              <w:rPr>
                <w:sz w:val="18"/>
                <w:szCs w:val="18"/>
              </w:rPr>
            </w:pPr>
            <w:r w:rsidRPr="007B34D2">
              <w:rPr>
                <w:sz w:val="18"/>
                <w:szCs w:val="18"/>
              </w:rPr>
              <w:t>4,000</w:t>
            </w:r>
          </w:p>
          <w:p w:rsidR="00D97977" w:rsidRPr="007B34D2" w:rsidRDefault="00D97977" w:rsidP="00D97977">
            <w:pPr>
              <w:jc w:val="left"/>
              <w:rPr>
                <w:sz w:val="18"/>
                <w:szCs w:val="18"/>
              </w:rPr>
            </w:pPr>
            <w:r w:rsidRPr="007B34D2">
              <w:rPr>
                <w:sz w:val="18"/>
                <w:szCs w:val="18"/>
              </w:rPr>
              <w:t>4,000</w:t>
            </w:r>
          </w:p>
          <w:p w:rsidR="00D97977" w:rsidRPr="007B34D2" w:rsidRDefault="00D97977" w:rsidP="00D97977">
            <w:pPr>
              <w:jc w:val="left"/>
              <w:rPr>
                <w:sz w:val="18"/>
                <w:szCs w:val="18"/>
              </w:rPr>
            </w:pPr>
            <w:r w:rsidRPr="007B34D2">
              <w:rPr>
                <w:sz w:val="18"/>
                <w:szCs w:val="18"/>
              </w:rPr>
              <w:t>8,000</w:t>
            </w:r>
          </w:p>
          <w:p w:rsidR="00D97977" w:rsidRPr="007B34D2" w:rsidRDefault="00D97977" w:rsidP="00D97977">
            <w:pPr>
              <w:jc w:val="left"/>
              <w:rPr>
                <w:sz w:val="18"/>
                <w:szCs w:val="18"/>
              </w:rPr>
            </w:pPr>
            <w:r w:rsidRPr="007B34D2">
              <w:rPr>
                <w:sz w:val="18"/>
                <w:szCs w:val="18"/>
              </w:rPr>
              <w:t>5,000</w:t>
            </w:r>
          </w:p>
          <w:p w:rsidR="00D97977" w:rsidRPr="007B34D2" w:rsidRDefault="00D97977" w:rsidP="00D97977">
            <w:pPr>
              <w:jc w:val="left"/>
              <w:rPr>
                <w:sz w:val="18"/>
                <w:szCs w:val="18"/>
              </w:rPr>
            </w:pPr>
            <w:r w:rsidRPr="007B34D2">
              <w:rPr>
                <w:sz w:val="18"/>
                <w:szCs w:val="18"/>
              </w:rPr>
              <w:t>2,000</w:t>
            </w:r>
          </w:p>
          <w:p w:rsidR="00D97977" w:rsidRPr="007B34D2" w:rsidRDefault="00D97977" w:rsidP="00D97977">
            <w:pPr>
              <w:jc w:val="left"/>
              <w:rPr>
                <w:sz w:val="18"/>
                <w:szCs w:val="18"/>
              </w:rPr>
            </w:pPr>
          </w:p>
        </w:tc>
      </w:tr>
      <w:tr w:rsidR="00AB3217" w:rsidTr="003C0BA8">
        <w:trPr>
          <w:cantSplit/>
          <w:trHeight w:val="1781"/>
        </w:trPr>
        <w:tc>
          <w:tcPr>
            <w:tcW w:w="931" w:type="pct"/>
          </w:tcPr>
          <w:p w:rsidR="00AB3217" w:rsidRPr="00121335" w:rsidRDefault="00AB3217" w:rsidP="00121335">
            <w:pPr>
              <w:jc w:val="left"/>
              <w:rPr>
                <w:b/>
                <w:sz w:val="18"/>
                <w:szCs w:val="18"/>
              </w:rPr>
            </w:pPr>
            <w:r w:rsidRPr="00121335">
              <w:rPr>
                <w:b/>
                <w:sz w:val="18"/>
                <w:szCs w:val="18"/>
              </w:rPr>
              <w:t>Output 3:MECDM Programme Management &amp; Coordination Unit Mechanism</w:t>
            </w:r>
          </w:p>
          <w:p w:rsidR="00AB3217" w:rsidRPr="007B34D2" w:rsidRDefault="00AB3217" w:rsidP="00121335">
            <w:pPr>
              <w:jc w:val="left"/>
              <w:rPr>
                <w:sz w:val="18"/>
                <w:szCs w:val="18"/>
              </w:rPr>
            </w:pPr>
          </w:p>
          <w:p w:rsidR="00121335" w:rsidRPr="00FF36E8" w:rsidRDefault="00121335" w:rsidP="00121335">
            <w:pPr>
              <w:jc w:val="left"/>
              <w:rPr>
                <w:sz w:val="18"/>
                <w:szCs w:val="18"/>
              </w:rPr>
            </w:pPr>
            <w:r w:rsidRPr="00FF36E8">
              <w:rPr>
                <w:sz w:val="18"/>
                <w:szCs w:val="18"/>
              </w:rPr>
              <w:t>Targets (year 1)</w:t>
            </w:r>
          </w:p>
          <w:p w:rsidR="00121335" w:rsidRPr="00FF36E8" w:rsidRDefault="00121335" w:rsidP="008D0C2B">
            <w:pPr>
              <w:numPr>
                <w:ilvl w:val="0"/>
                <w:numId w:val="50"/>
              </w:numPr>
              <w:ind w:left="180" w:hanging="180"/>
              <w:jc w:val="left"/>
              <w:rPr>
                <w:sz w:val="18"/>
                <w:szCs w:val="18"/>
              </w:rPr>
            </w:pPr>
            <w:r w:rsidRPr="00FF36E8">
              <w:rPr>
                <w:sz w:val="18"/>
                <w:szCs w:val="18"/>
              </w:rPr>
              <w:t>PMCU structure formulated</w:t>
            </w:r>
          </w:p>
          <w:p w:rsidR="00C62871" w:rsidRPr="000A3E73" w:rsidRDefault="00121335" w:rsidP="008D0C2B">
            <w:pPr>
              <w:numPr>
                <w:ilvl w:val="0"/>
                <w:numId w:val="50"/>
              </w:numPr>
              <w:ind w:left="180" w:hanging="180"/>
              <w:jc w:val="left"/>
              <w:rPr>
                <w:i/>
                <w:sz w:val="18"/>
                <w:szCs w:val="18"/>
              </w:rPr>
            </w:pPr>
            <w:r w:rsidRPr="00FF36E8">
              <w:rPr>
                <w:sz w:val="18"/>
                <w:szCs w:val="18"/>
              </w:rPr>
              <w:t>Establishment of PMCU</w:t>
            </w:r>
          </w:p>
        </w:tc>
        <w:tc>
          <w:tcPr>
            <w:tcW w:w="855" w:type="pct"/>
            <w:tcBorders>
              <w:bottom w:val="single" w:sz="4" w:space="0" w:color="auto"/>
            </w:tcBorders>
          </w:tcPr>
          <w:p w:rsidR="00121335" w:rsidRPr="00121335" w:rsidRDefault="00121335" w:rsidP="00121335">
            <w:pPr>
              <w:jc w:val="left"/>
              <w:rPr>
                <w:sz w:val="18"/>
                <w:szCs w:val="18"/>
              </w:rPr>
            </w:pPr>
            <w:r w:rsidRPr="00121335">
              <w:rPr>
                <w:sz w:val="18"/>
                <w:szCs w:val="18"/>
              </w:rPr>
              <w:t>3.1 Identify the Government process for setting up a PMCU in MECDM</w:t>
            </w:r>
          </w:p>
          <w:p w:rsidR="00C62871" w:rsidRPr="000A3E73" w:rsidRDefault="00121335" w:rsidP="007466E8">
            <w:pPr>
              <w:jc w:val="left"/>
              <w:rPr>
                <w:sz w:val="18"/>
                <w:szCs w:val="18"/>
              </w:rPr>
            </w:pPr>
            <w:r w:rsidRPr="00121335">
              <w:rPr>
                <w:sz w:val="18"/>
                <w:szCs w:val="18"/>
              </w:rPr>
              <w:t xml:space="preserve">3.2 </w:t>
            </w:r>
            <w:r w:rsidR="007466E8">
              <w:rPr>
                <w:sz w:val="18"/>
                <w:szCs w:val="18"/>
              </w:rPr>
              <w:t xml:space="preserve">Establish </w:t>
            </w:r>
            <w:r w:rsidRPr="00121335">
              <w:rPr>
                <w:sz w:val="18"/>
                <w:szCs w:val="18"/>
              </w:rPr>
              <w:t>MECDM Programme Man</w:t>
            </w:r>
            <w:r>
              <w:rPr>
                <w:sz w:val="18"/>
                <w:szCs w:val="18"/>
              </w:rPr>
              <w:t xml:space="preserve">agement Unit </w:t>
            </w:r>
          </w:p>
        </w:tc>
        <w:tc>
          <w:tcPr>
            <w:tcW w:w="216" w:type="pct"/>
            <w:tcBorders>
              <w:bottom w:val="single" w:sz="4" w:space="0" w:color="auto"/>
            </w:tcBorders>
          </w:tcPr>
          <w:p w:rsidR="00AB3217" w:rsidRPr="007B34D2" w:rsidRDefault="00AB3217" w:rsidP="00121335">
            <w:pPr>
              <w:jc w:val="left"/>
              <w:rPr>
                <w:sz w:val="18"/>
                <w:szCs w:val="18"/>
              </w:rPr>
            </w:pPr>
          </w:p>
        </w:tc>
        <w:tc>
          <w:tcPr>
            <w:tcW w:w="216" w:type="pct"/>
            <w:tcBorders>
              <w:bottom w:val="single" w:sz="4" w:space="0" w:color="auto"/>
            </w:tcBorders>
          </w:tcPr>
          <w:p w:rsidR="00AB3217" w:rsidRPr="007B34D2" w:rsidRDefault="00121335" w:rsidP="00121335">
            <w:pPr>
              <w:jc w:val="left"/>
              <w:rPr>
                <w:sz w:val="18"/>
                <w:szCs w:val="18"/>
              </w:rPr>
            </w:pPr>
            <w:r>
              <w:rPr>
                <w:sz w:val="18"/>
                <w:szCs w:val="18"/>
              </w:rPr>
              <w:t>X</w:t>
            </w:r>
          </w:p>
        </w:tc>
        <w:tc>
          <w:tcPr>
            <w:tcW w:w="181" w:type="pct"/>
            <w:tcBorders>
              <w:bottom w:val="single" w:sz="4" w:space="0" w:color="auto"/>
            </w:tcBorders>
          </w:tcPr>
          <w:p w:rsidR="00AB3217" w:rsidRPr="007B34D2" w:rsidRDefault="00121335" w:rsidP="00121335">
            <w:pPr>
              <w:jc w:val="left"/>
              <w:rPr>
                <w:sz w:val="18"/>
                <w:szCs w:val="18"/>
              </w:rPr>
            </w:pPr>
            <w:r>
              <w:rPr>
                <w:sz w:val="18"/>
                <w:szCs w:val="18"/>
              </w:rPr>
              <w:t>X</w:t>
            </w:r>
          </w:p>
        </w:tc>
        <w:tc>
          <w:tcPr>
            <w:tcW w:w="181" w:type="pct"/>
            <w:tcBorders>
              <w:bottom w:val="single" w:sz="4" w:space="0" w:color="auto"/>
            </w:tcBorders>
          </w:tcPr>
          <w:p w:rsidR="00AB3217" w:rsidRPr="000A3E73" w:rsidRDefault="00121335" w:rsidP="00121335">
            <w:pPr>
              <w:jc w:val="left"/>
              <w:rPr>
                <w:sz w:val="18"/>
                <w:szCs w:val="18"/>
              </w:rPr>
            </w:pPr>
            <w:r>
              <w:rPr>
                <w:sz w:val="18"/>
                <w:szCs w:val="18"/>
              </w:rPr>
              <w:t>X</w:t>
            </w:r>
          </w:p>
        </w:tc>
        <w:tc>
          <w:tcPr>
            <w:tcW w:w="690" w:type="pct"/>
            <w:tcBorders>
              <w:bottom w:val="single" w:sz="4" w:space="0" w:color="auto"/>
            </w:tcBorders>
          </w:tcPr>
          <w:p w:rsidR="00AB3217" w:rsidRPr="000A3E73" w:rsidRDefault="00C62871" w:rsidP="00121335">
            <w:pPr>
              <w:jc w:val="left"/>
              <w:rPr>
                <w:sz w:val="18"/>
                <w:szCs w:val="18"/>
              </w:rPr>
            </w:pPr>
            <w:r w:rsidRPr="000A3E73">
              <w:rPr>
                <w:sz w:val="18"/>
                <w:szCs w:val="18"/>
              </w:rPr>
              <w:t>MECDM</w:t>
            </w:r>
          </w:p>
        </w:tc>
        <w:tc>
          <w:tcPr>
            <w:tcW w:w="452" w:type="pct"/>
            <w:tcBorders>
              <w:bottom w:val="single" w:sz="4" w:space="0" w:color="auto"/>
            </w:tcBorders>
          </w:tcPr>
          <w:p w:rsidR="00AB3217" w:rsidRPr="000A3E73" w:rsidRDefault="00C62871" w:rsidP="00121335">
            <w:pPr>
              <w:jc w:val="left"/>
              <w:rPr>
                <w:sz w:val="18"/>
                <w:szCs w:val="18"/>
              </w:rPr>
            </w:pPr>
            <w:r w:rsidRPr="007B34D2">
              <w:rPr>
                <w:sz w:val="18"/>
                <w:szCs w:val="18"/>
              </w:rPr>
              <w:t>UNDP TRAC</w:t>
            </w:r>
          </w:p>
        </w:tc>
        <w:tc>
          <w:tcPr>
            <w:tcW w:w="822" w:type="pct"/>
            <w:tcBorders>
              <w:bottom w:val="single" w:sz="4" w:space="0" w:color="auto"/>
            </w:tcBorders>
          </w:tcPr>
          <w:p w:rsidR="00AB3217" w:rsidRPr="00FF36E8" w:rsidRDefault="00C62871" w:rsidP="00121335">
            <w:pPr>
              <w:jc w:val="left"/>
              <w:rPr>
                <w:sz w:val="18"/>
                <w:szCs w:val="18"/>
              </w:rPr>
            </w:pPr>
            <w:r w:rsidRPr="00FF36E8">
              <w:rPr>
                <w:sz w:val="18"/>
                <w:szCs w:val="18"/>
              </w:rPr>
              <w:t>71200 Consultant</w:t>
            </w:r>
            <w:r w:rsidR="00FF36E8" w:rsidRPr="00FF36E8">
              <w:rPr>
                <w:sz w:val="18"/>
                <w:szCs w:val="18"/>
              </w:rPr>
              <w:t xml:space="preserve"> </w:t>
            </w:r>
            <w:r w:rsidRPr="00FF36E8">
              <w:rPr>
                <w:sz w:val="18"/>
                <w:szCs w:val="18"/>
              </w:rPr>
              <w:t>(Internation</w:t>
            </w:r>
            <w:r w:rsidR="00FF36E8" w:rsidRPr="00FF36E8">
              <w:rPr>
                <w:sz w:val="18"/>
                <w:szCs w:val="18"/>
              </w:rPr>
              <w:t>al</w:t>
            </w:r>
            <w:r w:rsidRPr="00FF36E8">
              <w:rPr>
                <w:sz w:val="18"/>
                <w:szCs w:val="18"/>
              </w:rPr>
              <w:t>)</w:t>
            </w:r>
          </w:p>
          <w:p w:rsidR="00C62871" w:rsidRPr="00FF36E8" w:rsidRDefault="00C62871" w:rsidP="00121335">
            <w:pPr>
              <w:jc w:val="left"/>
              <w:rPr>
                <w:sz w:val="18"/>
                <w:szCs w:val="18"/>
              </w:rPr>
            </w:pPr>
            <w:r w:rsidRPr="00FF36E8">
              <w:rPr>
                <w:sz w:val="18"/>
                <w:szCs w:val="18"/>
              </w:rPr>
              <w:t>71600 Travel</w:t>
            </w:r>
          </w:p>
          <w:p w:rsidR="00C62871" w:rsidRPr="00FF36E8" w:rsidRDefault="00C62871" w:rsidP="00121335">
            <w:pPr>
              <w:jc w:val="left"/>
              <w:rPr>
                <w:sz w:val="18"/>
                <w:szCs w:val="18"/>
              </w:rPr>
            </w:pPr>
            <w:r w:rsidRPr="00FF36E8">
              <w:rPr>
                <w:sz w:val="18"/>
                <w:szCs w:val="18"/>
              </w:rPr>
              <w:t>75705 Workshop</w:t>
            </w:r>
          </w:p>
          <w:p w:rsidR="00C62871" w:rsidRPr="00FF36E8" w:rsidRDefault="00434442" w:rsidP="00121335">
            <w:pPr>
              <w:jc w:val="left"/>
              <w:rPr>
                <w:sz w:val="18"/>
                <w:szCs w:val="18"/>
              </w:rPr>
            </w:pPr>
            <w:r w:rsidRPr="00FF36E8">
              <w:rPr>
                <w:sz w:val="18"/>
                <w:szCs w:val="18"/>
              </w:rPr>
              <w:t>71300 Consultant(local)</w:t>
            </w:r>
          </w:p>
          <w:p w:rsidR="00434442" w:rsidRPr="00FF36E8" w:rsidRDefault="00434442" w:rsidP="00121335">
            <w:pPr>
              <w:jc w:val="left"/>
              <w:rPr>
                <w:sz w:val="18"/>
                <w:szCs w:val="18"/>
              </w:rPr>
            </w:pPr>
            <w:r w:rsidRPr="00FF36E8">
              <w:rPr>
                <w:sz w:val="18"/>
                <w:szCs w:val="18"/>
              </w:rPr>
              <w:t>72200 Office Equipment</w:t>
            </w:r>
          </w:p>
          <w:p w:rsidR="00C62871" w:rsidRPr="00FF36E8" w:rsidRDefault="00434442" w:rsidP="005D78A7">
            <w:pPr>
              <w:jc w:val="left"/>
              <w:rPr>
                <w:sz w:val="18"/>
                <w:szCs w:val="18"/>
              </w:rPr>
            </w:pPr>
            <w:r w:rsidRPr="00FF36E8">
              <w:rPr>
                <w:sz w:val="18"/>
                <w:szCs w:val="18"/>
              </w:rPr>
              <w:t>72300 Office Supplies</w:t>
            </w:r>
          </w:p>
        </w:tc>
        <w:tc>
          <w:tcPr>
            <w:tcW w:w="456" w:type="pct"/>
            <w:tcBorders>
              <w:bottom w:val="single" w:sz="4" w:space="0" w:color="auto"/>
            </w:tcBorders>
          </w:tcPr>
          <w:p w:rsidR="00C62871" w:rsidRPr="007B34D2" w:rsidRDefault="00C62871" w:rsidP="00121335">
            <w:pPr>
              <w:jc w:val="left"/>
              <w:rPr>
                <w:sz w:val="18"/>
                <w:szCs w:val="18"/>
              </w:rPr>
            </w:pPr>
            <w:r w:rsidRPr="007B34D2">
              <w:rPr>
                <w:sz w:val="18"/>
                <w:szCs w:val="18"/>
              </w:rPr>
              <w:t>27,000</w:t>
            </w:r>
          </w:p>
          <w:p w:rsidR="00FF36E8" w:rsidRDefault="00FF36E8" w:rsidP="00121335">
            <w:pPr>
              <w:jc w:val="left"/>
              <w:rPr>
                <w:sz w:val="18"/>
                <w:szCs w:val="18"/>
              </w:rPr>
            </w:pPr>
          </w:p>
          <w:p w:rsidR="00C62871" w:rsidRPr="007B34D2" w:rsidRDefault="00434442" w:rsidP="00121335">
            <w:pPr>
              <w:jc w:val="left"/>
              <w:rPr>
                <w:sz w:val="18"/>
                <w:szCs w:val="18"/>
              </w:rPr>
            </w:pPr>
            <w:r w:rsidRPr="007B34D2">
              <w:rPr>
                <w:sz w:val="18"/>
                <w:szCs w:val="18"/>
              </w:rPr>
              <w:t>4,000</w:t>
            </w:r>
          </w:p>
          <w:p w:rsidR="00C62871" w:rsidRPr="007B34D2" w:rsidRDefault="00C62871" w:rsidP="00121335">
            <w:pPr>
              <w:jc w:val="left"/>
              <w:rPr>
                <w:sz w:val="18"/>
                <w:szCs w:val="18"/>
              </w:rPr>
            </w:pPr>
            <w:r w:rsidRPr="007B34D2">
              <w:rPr>
                <w:sz w:val="18"/>
                <w:szCs w:val="18"/>
              </w:rPr>
              <w:t>3,000</w:t>
            </w:r>
          </w:p>
          <w:p w:rsidR="00434442" w:rsidRPr="007B34D2" w:rsidRDefault="003C0BA8" w:rsidP="00121335">
            <w:pPr>
              <w:jc w:val="left"/>
              <w:rPr>
                <w:sz w:val="18"/>
                <w:szCs w:val="18"/>
              </w:rPr>
            </w:pPr>
            <w:r>
              <w:rPr>
                <w:sz w:val="18"/>
                <w:szCs w:val="18"/>
              </w:rPr>
              <w:t>1</w:t>
            </w:r>
            <w:r w:rsidR="00A439C3" w:rsidRPr="007B34D2">
              <w:rPr>
                <w:sz w:val="18"/>
                <w:szCs w:val="18"/>
              </w:rPr>
              <w:t>2</w:t>
            </w:r>
            <w:r w:rsidR="00434442" w:rsidRPr="007B34D2">
              <w:rPr>
                <w:sz w:val="18"/>
                <w:szCs w:val="18"/>
              </w:rPr>
              <w:t>,000</w:t>
            </w:r>
          </w:p>
          <w:p w:rsidR="00434442" w:rsidRPr="007B34D2" w:rsidRDefault="00434442" w:rsidP="00121335">
            <w:pPr>
              <w:jc w:val="left"/>
              <w:rPr>
                <w:sz w:val="18"/>
                <w:szCs w:val="18"/>
              </w:rPr>
            </w:pPr>
            <w:r w:rsidRPr="007B34D2">
              <w:rPr>
                <w:sz w:val="18"/>
                <w:szCs w:val="18"/>
              </w:rPr>
              <w:t>5,000</w:t>
            </w:r>
          </w:p>
          <w:p w:rsidR="00434442" w:rsidRPr="007B34D2" w:rsidRDefault="00434442" w:rsidP="003C0BA8">
            <w:pPr>
              <w:jc w:val="left"/>
              <w:rPr>
                <w:sz w:val="18"/>
                <w:szCs w:val="18"/>
              </w:rPr>
            </w:pPr>
            <w:r w:rsidRPr="007B34D2">
              <w:rPr>
                <w:sz w:val="18"/>
                <w:szCs w:val="18"/>
              </w:rPr>
              <w:t>6,000</w:t>
            </w:r>
          </w:p>
        </w:tc>
      </w:tr>
      <w:tr w:rsidR="00121335" w:rsidTr="00FF36E8">
        <w:trPr>
          <w:cantSplit/>
          <w:trHeight w:val="1187"/>
        </w:trPr>
        <w:tc>
          <w:tcPr>
            <w:tcW w:w="931" w:type="pct"/>
          </w:tcPr>
          <w:p w:rsidR="00121335" w:rsidRPr="00FF36E8" w:rsidRDefault="00121335" w:rsidP="000A3E73">
            <w:pPr>
              <w:spacing w:after="0"/>
              <w:rPr>
                <w:b/>
                <w:sz w:val="18"/>
                <w:szCs w:val="18"/>
              </w:rPr>
            </w:pPr>
            <w:r w:rsidRPr="00FF36E8">
              <w:rPr>
                <w:b/>
                <w:sz w:val="18"/>
                <w:szCs w:val="18"/>
              </w:rPr>
              <w:lastRenderedPageBreak/>
              <w:t xml:space="preserve">Output 4: </w:t>
            </w:r>
            <w:r w:rsidR="003675E9">
              <w:rPr>
                <w:b/>
                <w:sz w:val="18"/>
                <w:szCs w:val="18"/>
              </w:rPr>
              <w:t xml:space="preserve">Key </w:t>
            </w:r>
            <w:r w:rsidRPr="00FF36E8">
              <w:rPr>
                <w:b/>
                <w:sz w:val="18"/>
                <w:szCs w:val="18"/>
              </w:rPr>
              <w:t>Activities of the MECDM Human Resources Development Plan implemented, monitored and evaluated</w:t>
            </w:r>
          </w:p>
          <w:p w:rsidR="00121335" w:rsidRPr="007B34D2" w:rsidRDefault="00121335" w:rsidP="000A3E73">
            <w:pPr>
              <w:spacing w:after="0"/>
              <w:rPr>
                <w:sz w:val="18"/>
                <w:szCs w:val="18"/>
              </w:rPr>
            </w:pPr>
          </w:p>
        </w:tc>
        <w:tc>
          <w:tcPr>
            <w:tcW w:w="855" w:type="pct"/>
          </w:tcPr>
          <w:p w:rsidR="00121335" w:rsidRPr="007B34D2" w:rsidRDefault="00121335" w:rsidP="007466E8">
            <w:pPr>
              <w:jc w:val="left"/>
              <w:rPr>
                <w:sz w:val="18"/>
                <w:szCs w:val="18"/>
              </w:rPr>
            </w:pPr>
            <w:r w:rsidRPr="007B34D2">
              <w:rPr>
                <w:sz w:val="18"/>
                <w:szCs w:val="18"/>
              </w:rPr>
              <w:t xml:space="preserve"> 4.1 </w:t>
            </w:r>
            <w:r w:rsidR="007466E8">
              <w:rPr>
                <w:sz w:val="18"/>
                <w:szCs w:val="18"/>
              </w:rPr>
              <w:t xml:space="preserve">Implement and monitor </w:t>
            </w:r>
            <w:r w:rsidRPr="007B34D2">
              <w:rPr>
                <w:sz w:val="18"/>
                <w:szCs w:val="18"/>
              </w:rPr>
              <w:t xml:space="preserve">Human Resource Development Plan </w:t>
            </w:r>
          </w:p>
        </w:tc>
        <w:tc>
          <w:tcPr>
            <w:tcW w:w="216" w:type="pct"/>
          </w:tcPr>
          <w:p w:rsidR="00121335" w:rsidRPr="007B34D2" w:rsidRDefault="00121335" w:rsidP="00121335">
            <w:pPr>
              <w:jc w:val="left"/>
              <w:rPr>
                <w:sz w:val="18"/>
                <w:szCs w:val="18"/>
              </w:rPr>
            </w:pPr>
          </w:p>
        </w:tc>
        <w:tc>
          <w:tcPr>
            <w:tcW w:w="216" w:type="pct"/>
          </w:tcPr>
          <w:p w:rsidR="00121335" w:rsidRPr="007B34D2" w:rsidRDefault="00121335" w:rsidP="00121335">
            <w:pPr>
              <w:jc w:val="left"/>
              <w:rPr>
                <w:sz w:val="18"/>
                <w:szCs w:val="18"/>
              </w:rPr>
            </w:pPr>
          </w:p>
        </w:tc>
        <w:tc>
          <w:tcPr>
            <w:tcW w:w="181" w:type="pct"/>
          </w:tcPr>
          <w:p w:rsidR="00121335" w:rsidRPr="007B34D2" w:rsidRDefault="00121335" w:rsidP="00121335">
            <w:pPr>
              <w:jc w:val="left"/>
              <w:rPr>
                <w:sz w:val="18"/>
                <w:szCs w:val="18"/>
              </w:rPr>
            </w:pPr>
          </w:p>
        </w:tc>
        <w:tc>
          <w:tcPr>
            <w:tcW w:w="181" w:type="pct"/>
          </w:tcPr>
          <w:p w:rsidR="00121335" w:rsidRPr="007B34D2" w:rsidRDefault="00FF36E8" w:rsidP="00121335">
            <w:pPr>
              <w:jc w:val="left"/>
              <w:rPr>
                <w:sz w:val="18"/>
                <w:szCs w:val="18"/>
              </w:rPr>
            </w:pPr>
            <w:r>
              <w:rPr>
                <w:sz w:val="18"/>
                <w:szCs w:val="18"/>
              </w:rPr>
              <w:t>X</w:t>
            </w:r>
          </w:p>
        </w:tc>
        <w:tc>
          <w:tcPr>
            <w:tcW w:w="690" w:type="pct"/>
          </w:tcPr>
          <w:p w:rsidR="00121335" w:rsidRPr="000A3E73" w:rsidRDefault="00121335" w:rsidP="00121335">
            <w:pPr>
              <w:jc w:val="left"/>
              <w:rPr>
                <w:sz w:val="18"/>
                <w:szCs w:val="18"/>
              </w:rPr>
            </w:pPr>
            <w:r w:rsidRPr="007B34D2">
              <w:rPr>
                <w:sz w:val="18"/>
                <w:szCs w:val="18"/>
              </w:rPr>
              <w:t>MECDM/UNDP/MPS</w:t>
            </w:r>
          </w:p>
        </w:tc>
        <w:tc>
          <w:tcPr>
            <w:tcW w:w="452" w:type="pct"/>
          </w:tcPr>
          <w:p w:rsidR="00121335" w:rsidRPr="000A3E73" w:rsidRDefault="00121335" w:rsidP="00121335">
            <w:pPr>
              <w:jc w:val="left"/>
              <w:rPr>
                <w:sz w:val="18"/>
                <w:szCs w:val="18"/>
              </w:rPr>
            </w:pPr>
            <w:r w:rsidRPr="007B34D2">
              <w:rPr>
                <w:sz w:val="18"/>
                <w:szCs w:val="18"/>
              </w:rPr>
              <w:t>UNDP TRAC</w:t>
            </w:r>
          </w:p>
          <w:p w:rsidR="00121335" w:rsidRPr="000A3E73" w:rsidRDefault="00121335" w:rsidP="00121335">
            <w:pPr>
              <w:jc w:val="left"/>
              <w:rPr>
                <w:sz w:val="18"/>
                <w:szCs w:val="18"/>
              </w:rPr>
            </w:pPr>
          </w:p>
        </w:tc>
        <w:tc>
          <w:tcPr>
            <w:tcW w:w="822" w:type="pct"/>
          </w:tcPr>
          <w:p w:rsidR="00121335" w:rsidRDefault="00121335" w:rsidP="00121335">
            <w:pPr>
              <w:jc w:val="left"/>
              <w:rPr>
                <w:sz w:val="18"/>
                <w:szCs w:val="18"/>
              </w:rPr>
            </w:pPr>
            <w:r w:rsidRPr="00FF36E8">
              <w:rPr>
                <w:sz w:val="18"/>
                <w:szCs w:val="18"/>
              </w:rPr>
              <w:t>71200 Consultant</w:t>
            </w:r>
            <w:r w:rsidR="00FF36E8" w:rsidRPr="00FF36E8">
              <w:rPr>
                <w:sz w:val="18"/>
                <w:szCs w:val="18"/>
              </w:rPr>
              <w:t xml:space="preserve"> </w:t>
            </w:r>
            <w:r w:rsidRPr="00FF36E8">
              <w:rPr>
                <w:sz w:val="18"/>
                <w:szCs w:val="18"/>
              </w:rPr>
              <w:t>(</w:t>
            </w:r>
            <w:r w:rsidR="00FF36E8" w:rsidRPr="00FF36E8">
              <w:rPr>
                <w:sz w:val="18"/>
                <w:szCs w:val="18"/>
              </w:rPr>
              <w:t>International</w:t>
            </w:r>
            <w:r w:rsidRPr="00FF36E8">
              <w:rPr>
                <w:sz w:val="18"/>
                <w:szCs w:val="18"/>
              </w:rPr>
              <w:t>)</w:t>
            </w:r>
          </w:p>
          <w:p w:rsidR="003C0BA8" w:rsidRDefault="003C0BA8" w:rsidP="003C0BA8">
            <w:pPr>
              <w:jc w:val="left"/>
              <w:rPr>
                <w:sz w:val="18"/>
                <w:szCs w:val="18"/>
              </w:rPr>
            </w:pPr>
            <w:r>
              <w:rPr>
                <w:sz w:val="18"/>
                <w:szCs w:val="18"/>
              </w:rPr>
              <w:t xml:space="preserve">72400 </w:t>
            </w:r>
            <w:r w:rsidRPr="003C0BA8">
              <w:rPr>
                <w:sz w:val="18"/>
                <w:szCs w:val="18"/>
              </w:rPr>
              <w:t>Communication &amp; Information Management</w:t>
            </w:r>
          </w:p>
          <w:p w:rsidR="003C0BA8" w:rsidRPr="00FF36E8" w:rsidRDefault="003C0BA8" w:rsidP="003C0BA8">
            <w:pPr>
              <w:jc w:val="left"/>
              <w:rPr>
                <w:sz w:val="18"/>
                <w:szCs w:val="18"/>
              </w:rPr>
            </w:pPr>
            <w:r>
              <w:rPr>
                <w:sz w:val="18"/>
                <w:szCs w:val="18"/>
              </w:rPr>
              <w:t xml:space="preserve">71300 </w:t>
            </w:r>
            <w:r w:rsidRPr="003C0BA8">
              <w:rPr>
                <w:sz w:val="18"/>
                <w:szCs w:val="18"/>
              </w:rPr>
              <w:t>Website developer( local consultant)</w:t>
            </w:r>
          </w:p>
        </w:tc>
        <w:tc>
          <w:tcPr>
            <w:tcW w:w="456" w:type="pct"/>
          </w:tcPr>
          <w:p w:rsidR="00121335" w:rsidRPr="00FF36E8" w:rsidRDefault="00066EE9" w:rsidP="00121335">
            <w:pPr>
              <w:jc w:val="left"/>
              <w:rPr>
                <w:sz w:val="18"/>
                <w:szCs w:val="18"/>
              </w:rPr>
            </w:pPr>
            <w:r>
              <w:rPr>
                <w:sz w:val="18"/>
                <w:szCs w:val="18"/>
              </w:rPr>
              <w:t>35</w:t>
            </w:r>
            <w:r w:rsidR="00121335" w:rsidRPr="00FF36E8">
              <w:rPr>
                <w:sz w:val="18"/>
                <w:szCs w:val="18"/>
              </w:rPr>
              <w:t>,000</w:t>
            </w:r>
          </w:p>
          <w:p w:rsidR="00121335" w:rsidRPr="007B34D2" w:rsidRDefault="00121335" w:rsidP="00121335">
            <w:pPr>
              <w:jc w:val="left"/>
              <w:rPr>
                <w:sz w:val="18"/>
                <w:szCs w:val="18"/>
              </w:rPr>
            </w:pPr>
          </w:p>
          <w:p w:rsidR="00121335" w:rsidRPr="003C0BA8" w:rsidRDefault="003C0BA8" w:rsidP="00121335">
            <w:pPr>
              <w:jc w:val="left"/>
              <w:rPr>
                <w:sz w:val="18"/>
                <w:szCs w:val="18"/>
              </w:rPr>
            </w:pPr>
            <w:r w:rsidRPr="003C0BA8">
              <w:rPr>
                <w:sz w:val="18"/>
                <w:szCs w:val="18"/>
              </w:rPr>
              <w:t>10,000</w:t>
            </w:r>
          </w:p>
          <w:p w:rsidR="003C0BA8" w:rsidRPr="003C0BA8" w:rsidRDefault="003C0BA8" w:rsidP="00121335">
            <w:pPr>
              <w:jc w:val="left"/>
              <w:rPr>
                <w:sz w:val="18"/>
                <w:szCs w:val="18"/>
              </w:rPr>
            </w:pPr>
          </w:p>
          <w:p w:rsidR="003C0BA8" w:rsidRPr="007B34D2" w:rsidRDefault="003C0BA8" w:rsidP="00121335">
            <w:pPr>
              <w:jc w:val="left"/>
              <w:rPr>
                <w:b/>
                <w:sz w:val="18"/>
                <w:szCs w:val="18"/>
              </w:rPr>
            </w:pPr>
            <w:r w:rsidRPr="003C0BA8">
              <w:rPr>
                <w:sz w:val="18"/>
                <w:szCs w:val="18"/>
              </w:rPr>
              <w:t>10,000</w:t>
            </w:r>
          </w:p>
        </w:tc>
      </w:tr>
      <w:tr w:rsidR="007D230B" w:rsidTr="00D62F57">
        <w:trPr>
          <w:cantSplit/>
          <w:trHeight w:val="90"/>
        </w:trPr>
        <w:tc>
          <w:tcPr>
            <w:tcW w:w="931" w:type="pct"/>
            <w:tcBorders>
              <w:bottom w:val="single" w:sz="4" w:space="0" w:color="auto"/>
            </w:tcBorders>
          </w:tcPr>
          <w:p w:rsidR="007D230B" w:rsidRDefault="007D230B" w:rsidP="00D62F57">
            <w:pPr>
              <w:jc w:val="left"/>
              <w:rPr>
                <w:rFonts w:cs="Arial"/>
                <w:b/>
                <w:sz w:val="18"/>
                <w:szCs w:val="18"/>
              </w:rPr>
            </w:pPr>
            <w:r w:rsidRPr="007B34D2">
              <w:rPr>
                <w:rFonts w:cs="Arial"/>
                <w:b/>
                <w:sz w:val="18"/>
                <w:szCs w:val="18"/>
              </w:rPr>
              <w:t>Output 5:</w:t>
            </w:r>
            <w:r w:rsidR="0029391E" w:rsidRPr="007B34D2" w:rsidDel="0029391E">
              <w:rPr>
                <w:rFonts w:cs="Arial"/>
                <w:b/>
                <w:sz w:val="18"/>
                <w:szCs w:val="18"/>
              </w:rPr>
              <w:t xml:space="preserve"> </w:t>
            </w:r>
            <w:r w:rsidRPr="000A3E73">
              <w:rPr>
                <w:rFonts w:cs="Arial"/>
                <w:b/>
                <w:sz w:val="18"/>
                <w:szCs w:val="18"/>
              </w:rPr>
              <w:t xml:space="preserve">Project Management </w:t>
            </w:r>
          </w:p>
          <w:p w:rsidR="005D78A7" w:rsidRPr="005D78A7" w:rsidRDefault="005D78A7" w:rsidP="00D62F57">
            <w:pPr>
              <w:jc w:val="left"/>
              <w:rPr>
                <w:sz w:val="18"/>
                <w:szCs w:val="18"/>
              </w:rPr>
            </w:pPr>
            <w:r w:rsidRPr="005D78A7">
              <w:rPr>
                <w:sz w:val="18"/>
                <w:szCs w:val="18"/>
              </w:rPr>
              <w:t>Targets (year 1)</w:t>
            </w:r>
          </w:p>
          <w:p w:rsidR="005D78A7" w:rsidRDefault="005D78A7" w:rsidP="00D62F57">
            <w:pPr>
              <w:jc w:val="left"/>
              <w:rPr>
                <w:sz w:val="18"/>
                <w:szCs w:val="18"/>
              </w:rPr>
            </w:pPr>
            <w:r w:rsidRPr="005D78A7">
              <w:rPr>
                <w:sz w:val="18"/>
                <w:szCs w:val="18"/>
              </w:rPr>
              <w:t>1.</w:t>
            </w:r>
            <w:r w:rsidRPr="005D78A7">
              <w:rPr>
                <w:sz w:val="18"/>
                <w:szCs w:val="18"/>
              </w:rPr>
              <w:tab/>
              <w:t>PMU established</w:t>
            </w:r>
          </w:p>
          <w:p w:rsidR="0029391E" w:rsidRPr="000A3E73" w:rsidRDefault="0029391E" w:rsidP="00D62F57">
            <w:pPr>
              <w:jc w:val="left"/>
              <w:rPr>
                <w:sz w:val="18"/>
                <w:szCs w:val="18"/>
              </w:rPr>
            </w:pPr>
            <w:r>
              <w:rPr>
                <w:sz w:val="18"/>
                <w:szCs w:val="18"/>
              </w:rPr>
              <w:t xml:space="preserve">2. </w:t>
            </w:r>
            <w:r w:rsidRPr="0029391E">
              <w:rPr>
                <w:sz w:val="18"/>
                <w:szCs w:val="18"/>
              </w:rPr>
              <w:tab/>
              <w:t>Project Board operational</w:t>
            </w:r>
          </w:p>
        </w:tc>
        <w:tc>
          <w:tcPr>
            <w:tcW w:w="855" w:type="pct"/>
            <w:tcBorders>
              <w:bottom w:val="single" w:sz="4" w:space="0" w:color="auto"/>
            </w:tcBorders>
          </w:tcPr>
          <w:p w:rsidR="007D230B" w:rsidRPr="000A3E73" w:rsidRDefault="00D62F57" w:rsidP="007466E8">
            <w:pPr>
              <w:jc w:val="left"/>
              <w:rPr>
                <w:sz w:val="18"/>
                <w:szCs w:val="18"/>
              </w:rPr>
            </w:pPr>
            <w:r>
              <w:rPr>
                <w:bCs/>
                <w:sz w:val="18"/>
                <w:szCs w:val="18"/>
              </w:rPr>
              <w:t xml:space="preserve">5.1 </w:t>
            </w:r>
            <w:r w:rsidR="007466E8">
              <w:rPr>
                <w:bCs/>
                <w:sz w:val="18"/>
                <w:szCs w:val="18"/>
              </w:rPr>
              <w:t xml:space="preserve">Undertake </w:t>
            </w:r>
            <w:r w:rsidRPr="00D62F57">
              <w:rPr>
                <w:bCs/>
                <w:sz w:val="18"/>
                <w:szCs w:val="18"/>
              </w:rPr>
              <w:t xml:space="preserve">Project Management </w:t>
            </w:r>
          </w:p>
        </w:tc>
        <w:tc>
          <w:tcPr>
            <w:tcW w:w="216" w:type="pct"/>
            <w:tcBorders>
              <w:bottom w:val="single" w:sz="4" w:space="0" w:color="auto"/>
            </w:tcBorders>
          </w:tcPr>
          <w:p w:rsidR="007D230B" w:rsidRPr="007B34D2" w:rsidRDefault="007D230B" w:rsidP="00D62F57">
            <w:pPr>
              <w:jc w:val="left"/>
              <w:rPr>
                <w:sz w:val="18"/>
                <w:szCs w:val="18"/>
              </w:rPr>
            </w:pPr>
          </w:p>
        </w:tc>
        <w:tc>
          <w:tcPr>
            <w:tcW w:w="216" w:type="pct"/>
            <w:tcBorders>
              <w:bottom w:val="single" w:sz="4" w:space="0" w:color="auto"/>
            </w:tcBorders>
          </w:tcPr>
          <w:p w:rsidR="007D230B" w:rsidRPr="007B34D2" w:rsidRDefault="009E3543" w:rsidP="00D62F57">
            <w:pPr>
              <w:jc w:val="left"/>
              <w:rPr>
                <w:sz w:val="18"/>
                <w:szCs w:val="18"/>
              </w:rPr>
            </w:pPr>
            <w:r>
              <w:rPr>
                <w:sz w:val="18"/>
                <w:szCs w:val="18"/>
              </w:rPr>
              <w:t>X</w:t>
            </w:r>
          </w:p>
        </w:tc>
        <w:tc>
          <w:tcPr>
            <w:tcW w:w="181" w:type="pct"/>
            <w:tcBorders>
              <w:bottom w:val="single" w:sz="4" w:space="0" w:color="auto"/>
            </w:tcBorders>
          </w:tcPr>
          <w:p w:rsidR="007D230B" w:rsidRPr="007B34D2" w:rsidRDefault="009E3543" w:rsidP="00D62F57">
            <w:pPr>
              <w:jc w:val="left"/>
              <w:rPr>
                <w:sz w:val="18"/>
                <w:szCs w:val="18"/>
              </w:rPr>
            </w:pPr>
            <w:r>
              <w:rPr>
                <w:sz w:val="18"/>
                <w:szCs w:val="18"/>
              </w:rPr>
              <w:t>X</w:t>
            </w:r>
          </w:p>
        </w:tc>
        <w:tc>
          <w:tcPr>
            <w:tcW w:w="181" w:type="pct"/>
            <w:tcBorders>
              <w:bottom w:val="single" w:sz="4" w:space="0" w:color="auto"/>
            </w:tcBorders>
          </w:tcPr>
          <w:p w:rsidR="007D230B" w:rsidRPr="007B34D2" w:rsidRDefault="009E3543" w:rsidP="00D62F57">
            <w:pPr>
              <w:jc w:val="left"/>
              <w:rPr>
                <w:sz w:val="18"/>
                <w:szCs w:val="18"/>
              </w:rPr>
            </w:pPr>
            <w:r>
              <w:rPr>
                <w:sz w:val="18"/>
                <w:szCs w:val="18"/>
              </w:rPr>
              <w:t>X</w:t>
            </w:r>
          </w:p>
        </w:tc>
        <w:tc>
          <w:tcPr>
            <w:tcW w:w="690" w:type="pct"/>
            <w:tcBorders>
              <w:bottom w:val="single" w:sz="4" w:space="0" w:color="auto"/>
            </w:tcBorders>
          </w:tcPr>
          <w:p w:rsidR="007D230B" w:rsidRPr="000A3E73" w:rsidRDefault="007D230B" w:rsidP="00D62F57">
            <w:pPr>
              <w:jc w:val="left"/>
              <w:rPr>
                <w:sz w:val="18"/>
                <w:szCs w:val="18"/>
              </w:rPr>
            </w:pPr>
            <w:r w:rsidRPr="000A3E73">
              <w:rPr>
                <w:sz w:val="18"/>
                <w:szCs w:val="18"/>
              </w:rPr>
              <w:t>UNDP</w:t>
            </w:r>
          </w:p>
        </w:tc>
        <w:tc>
          <w:tcPr>
            <w:tcW w:w="452" w:type="pct"/>
            <w:tcBorders>
              <w:bottom w:val="single" w:sz="4" w:space="0" w:color="auto"/>
            </w:tcBorders>
          </w:tcPr>
          <w:p w:rsidR="007D230B" w:rsidRPr="000A3E73" w:rsidRDefault="007D230B" w:rsidP="00D62F57">
            <w:pPr>
              <w:jc w:val="left"/>
              <w:rPr>
                <w:sz w:val="18"/>
                <w:szCs w:val="18"/>
              </w:rPr>
            </w:pPr>
            <w:r w:rsidRPr="007B34D2">
              <w:rPr>
                <w:sz w:val="18"/>
                <w:szCs w:val="18"/>
              </w:rPr>
              <w:t>UNDP TRAC</w:t>
            </w:r>
          </w:p>
        </w:tc>
        <w:tc>
          <w:tcPr>
            <w:tcW w:w="822" w:type="pct"/>
            <w:tcBorders>
              <w:bottom w:val="single" w:sz="4" w:space="0" w:color="auto"/>
            </w:tcBorders>
          </w:tcPr>
          <w:p w:rsidR="007D230B" w:rsidRDefault="007D230B" w:rsidP="00D62F57">
            <w:pPr>
              <w:jc w:val="left"/>
              <w:rPr>
                <w:sz w:val="18"/>
                <w:szCs w:val="18"/>
              </w:rPr>
            </w:pPr>
            <w:r w:rsidRPr="007B34D2">
              <w:rPr>
                <w:sz w:val="18"/>
                <w:szCs w:val="18"/>
              </w:rPr>
              <w:t>71400 Contracts(individual)</w:t>
            </w:r>
          </w:p>
          <w:p w:rsidR="0074242C" w:rsidRPr="007B34D2" w:rsidRDefault="0074242C" w:rsidP="00D62F57">
            <w:pPr>
              <w:jc w:val="left"/>
              <w:rPr>
                <w:sz w:val="18"/>
                <w:szCs w:val="18"/>
              </w:rPr>
            </w:pPr>
            <w:r>
              <w:rPr>
                <w:sz w:val="18"/>
                <w:szCs w:val="18"/>
              </w:rPr>
              <w:t>71200 Contracts( companies)</w:t>
            </w:r>
          </w:p>
          <w:p w:rsidR="00790E68" w:rsidRDefault="00FF36E8" w:rsidP="00D62F57">
            <w:pPr>
              <w:tabs>
                <w:tab w:val="right" w:pos="2304"/>
              </w:tabs>
              <w:jc w:val="left"/>
              <w:rPr>
                <w:sz w:val="18"/>
                <w:szCs w:val="18"/>
              </w:rPr>
            </w:pPr>
            <w:r>
              <w:rPr>
                <w:sz w:val="18"/>
                <w:szCs w:val="18"/>
              </w:rPr>
              <w:t>73100 Office Rental</w:t>
            </w:r>
            <w:r w:rsidR="003C0BA8">
              <w:rPr>
                <w:sz w:val="18"/>
                <w:szCs w:val="18"/>
              </w:rPr>
              <w:tab/>
            </w:r>
          </w:p>
          <w:p w:rsidR="003C0BA8" w:rsidRPr="000A3E73" w:rsidRDefault="003C0BA8" w:rsidP="00D62F57">
            <w:pPr>
              <w:tabs>
                <w:tab w:val="right" w:pos="2304"/>
              </w:tabs>
              <w:jc w:val="left"/>
              <w:rPr>
                <w:sz w:val="18"/>
                <w:szCs w:val="18"/>
              </w:rPr>
            </w:pPr>
            <w:r>
              <w:rPr>
                <w:sz w:val="18"/>
                <w:szCs w:val="18"/>
              </w:rPr>
              <w:t>72300 Office Supplies</w:t>
            </w:r>
          </w:p>
        </w:tc>
        <w:tc>
          <w:tcPr>
            <w:tcW w:w="456" w:type="pct"/>
            <w:tcBorders>
              <w:bottom w:val="single" w:sz="4" w:space="0" w:color="auto"/>
            </w:tcBorders>
          </w:tcPr>
          <w:p w:rsidR="007D230B" w:rsidRDefault="00790E68" w:rsidP="00D62F57">
            <w:pPr>
              <w:jc w:val="left"/>
              <w:rPr>
                <w:sz w:val="18"/>
                <w:szCs w:val="18"/>
              </w:rPr>
            </w:pPr>
            <w:r w:rsidRPr="007B34D2">
              <w:rPr>
                <w:sz w:val="18"/>
                <w:szCs w:val="18"/>
              </w:rPr>
              <w:t>32,000</w:t>
            </w:r>
          </w:p>
          <w:p w:rsidR="0074242C" w:rsidRPr="007B34D2" w:rsidRDefault="0074242C" w:rsidP="00D62F57">
            <w:pPr>
              <w:jc w:val="left"/>
              <w:rPr>
                <w:sz w:val="18"/>
                <w:szCs w:val="18"/>
              </w:rPr>
            </w:pPr>
            <w:r>
              <w:rPr>
                <w:sz w:val="18"/>
                <w:szCs w:val="18"/>
              </w:rPr>
              <w:t xml:space="preserve"> 5,000</w:t>
            </w:r>
          </w:p>
          <w:p w:rsidR="00DB275B" w:rsidRDefault="00DB275B" w:rsidP="00D62F57">
            <w:pPr>
              <w:jc w:val="left"/>
              <w:rPr>
                <w:ins w:id="6" w:author="Joanne Aihunu" w:date="2014-03-20T16:03:00Z"/>
                <w:sz w:val="18"/>
                <w:szCs w:val="18"/>
              </w:rPr>
            </w:pPr>
          </w:p>
          <w:p w:rsidR="00790E68" w:rsidRDefault="00790E68" w:rsidP="00D62F57">
            <w:pPr>
              <w:jc w:val="left"/>
              <w:rPr>
                <w:sz w:val="18"/>
                <w:szCs w:val="18"/>
              </w:rPr>
            </w:pPr>
            <w:r w:rsidRPr="007B34D2">
              <w:rPr>
                <w:sz w:val="18"/>
                <w:szCs w:val="18"/>
              </w:rPr>
              <w:t>10,000</w:t>
            </w:r>
          </w:p>
          <w:p w:rsidR="003C0BA8" w:rsidRPr="000A3E73" w:rsidRDefault="003C0BA8" w:rsidP="00D62F57">
            <w:pPr>
              <w:jc w:val="left"/>
              <w:rPr>
                <w:sz w:val="18"/>
                <w:szCs w:val="18"/>
              </w:rPr>
            </w:pPr>
            <w:r>
              <w:rPr>
                <w:sz w:val="18"/>
                <w:szCs w:val="18"/>
              </w:rPr>
              <w:t>3,000</w:t>
            </w:r>
          </w:p>
        </w:tc>
      </w:tr>
      <w:tr w:rsidR="000B03E2" w:rsidTr="007B34D2">
        <w:trPr>
          <w:cantSplit/>
          <w:trHeight w:val="90"/>
        </w:trPr>
        <w:tc>
          <w:tcPr>
            <w:tcW w:w="931" w:type="pct"/>
            <w:shd w:val="clear" w:color="auto" w:fill="CCCCCC"/>
          </w:tcPr>
          <w:p w:rsidR="008F1069" w:rsidRPr="007B34D2" w:rsidRDefault="008F1069" w:rsidP="008F1069">
            <w:pPr>
              <w:rPr>
                <w:sz w:val="18"/>
                <w:szCs w:val="18"/>
              </w:rPr>
            </w:pPr>
            <w:r w:rsidRPr="007B34D2">
              <w:rPr>
                <w:sz w:val="18"/>
                <w:szCs w:val="18"/>
              </w:rPr>
              <w:t>TOTAL</w:t>
            </w:r>
          </w:p>
        </w:tc>
        <w:tc>
          <w:tcPr>
            <w:tcW w:w="855" w:type="pct"/>
            <w:tcBorders>
              <w:right w:val="nil"/>
            </w:tcBorders>
            <w:shd w:val="thinDiagCross" w:color="auto" w:fill="CCCCCC"/>
          </w:tcPr>
          <w:p w:rsidR="008F1069" w:rsidRPr="007B34D2" w:rsidRDefault="008F1069" w:rsidP="008F1069">
            <w:pPr>
              <w:rPr>
                <w:sz w:val="18"/>
                <w:szCs w:val="18"/>
              </w:rPr>
            </w:pPr>
          </w:p>
        </w:tc>
        <w:tc>
          <w:tcPr>
            <w:tcW w:w="216" w:type="pct"/>
            <w:tcBorders>
              <w:left w:val="nil"/>
              <w:right w:val="nil"/>
            </w:tcBorders>
            <w:shd w:val="thinDiagCross" w:color="auto" w:fill="CCCCCC"/>
          </w:tcPr>
          <w:p w:rsidR="008F1069" w:rsidRPr="007B34D2" w:rsidRDefault="008F1069" w:rsidP="008F1069">
            <w:pPr>
              <w:rPr>
                <w:b/>
                <w:sz w:val="18"/>
                <w:szCs w:val="18"/>
              </w:rPr>
            </w:pPr>
          </w:p>
        </w:tc>
        <w:tc>
          <w:tcPr>
            <w:tcW w:w="216" w:type="pct"/>
            <w:tcBorders>
              <w:left w:val="nil"/>
              <w:right w:val="nil"/>
            </w:tcBorders>
            <w:shd w:val="thinDiagCross" w:color="auto" w:fill="CCCCCC"/>
          </w:tcPr>
          <w:p w:rsidR="008F1069" w:rsidRPr="007B34D2" w:rsidRDefault="008F1069" w:rsidP="008F1069">
            <w:pPr>
              <w:rPr>
                <w:sz w:val="18"/>
                <w:szCs w:val="18"/>
              </w:rPr>
            </w:pPr>
          </w:p>
        </w:tc>
        <w:tc>
          <w:tcPr>
            <w:tcW w:w="181" w:type="pct"/>
            <w:tcBorders>
              <w:left w:val="nil"/>
              <w:right w:val="nil"/>
            </w:tcBorders>
            <w:shd w:val="thinDiagCross" w:color="auto" w:fill="CCCCCC"/>
          </w:tcPr>
          <w:p w:rsidR="008F1069" w:rsidRPr="007B34D2" w:rsidRDefault="008F1069" w:rsidP="008F1069">
            <w:pPr>
              <w:rPr>
                <w:sz w:val="18"/>
                <w:szCs w:val="18"/>
              </w:rPr>
            </w:pPr>
          </w:p>
        </w:tc>
        <w:tc>
          <w:tcPr>
            <w:tcW w:w="181" w:type="pct"/>
            <w:tcBorders>
              <w:left w:val="nil"/>
              <w:right w:val="nil"/>
            </w:tcBorders>
            <w:shd w:val="thinDiagCross" w:color="auto" w:fill="CCCCCC"/>
          </w:tcPr>
          <w:p w:rsidR="008F1069" w:rsidRPr="007B34D2" w:rsidRDefault="008F1069" w:rsidP="008F1069">
            <w:pPr>
              <w:rPr>
                <w:sz w:val="18"/>
                <w:szCs w:val="18"/>
              </w:rPr>
            </w:pPr>
          </w:p>
        </w:tc>
        <w:tc>
          <w:tcPr>
            <w:tcW w:w="690" w:type="pct"/>
            <w:tcBorders>
              <w:left w:val="nil"/>
              <w:right w:val="nil"/>
            </w:tcBorders>
            <w:shd w:val="thinDiagCross" w:color="auto" w:fill="CCCCCC"/>
          </w:tcPr>
          <w:p w:rsidR="008F1069" w:rsidRPr="007B34D2" w:rsidRDefault="008F1069" w:rsidP="008F1069">
            <w:pPr>
              <w:rPr>
                <w:sz w:val="18"/>
                <w:szCs w:val="18"/>
              </w:rPr>
            </w:pPr>
          </w:p>
        </w:tc>
        <w:tc>
          <w:tcPr>
            <w:tcW w:w="452" w:type="pct"/>
            <w:tcBorders>
              <w:left w:val="nil"/>
            </w:tcBorders>
            <w:shd w:val="thinDiagCross" w:color="auto" w:fill="CCCCCC"/>
          </w:tcPr>
          <w:p w:rsidR="008F1069" w:rsidRPr="007B34D2" w:rsidRDefault="008F1069" w:rsidP="008F1069">
            <w:pPr>
              <w:rPr>
                <w:sz w:val="18"/>
                <w:szCs w:val="18"/>
              </w:rPr>
            </w:pPr>
          </w:p>
        </w:tc>
        <w:tc>
          <w:tcPr>
            <w:tcW w:w="822" w:type="pct"/>
            <w:shd w:val="clear" w:color="auto" w:fill="CCCCCC"/>
          </w:tcPr>
          <w:p w:rsidR="008F1069" w:rsidRPr="007B34D2" w:rsidRDefault="008F1069" w:rsidP="008F1069">
            <w:pPr>
              <w:rPr>
                <w:sz w:val="18"/>
                <w:szCs w:val="18"/>
              </w:rPr>
            </w:pPr>
          </w:p>
        </w:tc>
        <w:tc>
          <w:tcPr>
            <w:tcW w:w="456" w:type="pct"/>
            <w:shd w:val="clear" w:color="auto" w:fill="CCCCCC"/>
          </w:tcPr>
          <w:p w:rsidR="008F1069" w:rsidRPr="000A3E73" w:rsidRDefault="00790E68" w:rsidP="008F1069">
            <w:pPr>
              <w:rPr>
                <w:b/>
                <w:sz w:val="18"/>
                <w:szCs w:val="18"/>
              </w:rPr>
            </w:pPr>
            <w:r w:rsidRPr="000A3E73">
              <w:rPr>
                <w:b/>
                <w:sz w:val="18"/>
                <w:szCs w:val="18"/>
              </w:rPr>
              <w:t>300,000</w:t>
            </w:r>
          </w:p>
        </w:tc>
      </w:tr>
    </w:tbl>
    <w:p w:rsidR="008F1069" w:rsidRDefault="008F1069" w:rsidP="008F1069"/>
    <w:p w:rsidR="008F1069" w:rsidRDefault="008F1069" w:rsidP="008F1069"/>
    <w:p w:rsidR="008F1069" w:rsidRDefault="008F1069" w:rsidP="008F1069"/>
    <w:p w:rsidR="008F1069" w:rsidRDefault="008F1069" w:rsidP="008F1069">
      <w:pPr>
        <w:rPr>
          <w:b/>
        </w:rPr>
        <w:sectPr w:rsidR="008F1069" w:rsidSect="00894D47">
          <w:headerReference w:type="first" r:id="rId22"/>
          <w:pgSz w:w="16838" w:h="11906" w:orient="landscape" w:code="9"/>
          <w:pgMar w:top="1152" w:right="864" w:bottom="1152" w:left="864" w:header="720" w:footer="432" w:gutter="0"/>
          <w:cols w:space="708"/>
          <w:titlePg/>
          <w:docGrid w:linePitch="360"/>
        </w:sectPr>
      </w:pPr>
    </w:p>
    <w:p w:rsidR="008F1069" w:rsidRPr="0086371F" w:rsidRDefault="008F1069" w:rsidP="008F1069">
      <w:pPr>
        <w:pStyle w:val="Heading1"/>
      </w:pPr>
      <w:bookmarkStart w:id="7" w:name="_Toc379895385"/>
      <w:r w:rsidRPr="0086371F">
        <w:lastRenderedPageBreak/>
        <w:t>Management Arrangements</w:t>
      </w:r>
      <w:bookmarkEnd w:id="7"/>
    </w:p>
    <w:p w:rsidR="008F1069" w:rsidRDefault="008F1069" w:rsidP="008F1069">
      <w:pPr>
        <w:rPr>
          <w:i/>
        </w:rPr>
      </w:pPr>
    </w:p>
    <w:p w:rsidR="008F1069" w:rsidRDefault="00A812E1" w:rsidP="008F1069">
      <w:pPr>
        <w:rPr>
          <w:i/>
        </w:rPr>
      </w:pPr>
      <w:r>
        <w:rPr>
          <w:i/>
          <w:noProof/>
          <w:lang w:val="en-AU" w:eastAsia="en-AU"/>
        </w:rPr>
        <mc:AlternateContent>
          <mc:Choice Requires="wpc">
            <w:drawing>
              <wp:inline distT="0" distB="0" distL="0" distR="0" wp14:anchorId="57C1E4CD" wp14:editId="447382B6">
                <wp:extent cx="5943600" cy="4069715"/>
                <wp:effectExtent l="0" t="0" r="0" b="0"/>
                <wp:docPr id="21" name="Canvas 1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3" name="Rectangle 68"/>
                        <wps:cNvSpPr>
                          <a:spLocks noChangeArrowheads="1"/>
                        </wps:cNvSpPr>
                        <wps:spPr bwMode="auto">
                          <a:xfrm>
                            <a:off x="2171700" y="1943735"/>
                            <a:ext cx="1371600" cy="570865"/>
                          </a:xfrm>
                          <a:prstGeom prst="rect">
                            <a:avLst/>
                          </a:prstGeom>
                          <a:solidFill>
                            <a:srgbClr val="FFCC99"/>
                          </a:solidFill>
                          <a:ln w="9525">
                            <a:solidFill>
                              <a:srgbClr val="000000"/>
                            </a:solidFill>
                            <a:miter lim="800000"/>
                            <a:headEnd/>
                            <a:tailEnd/>
                          </a:ln>
                          <a:effectLst>
                            <a:outerShdw dist="107763" dir="2700000" algn="ctr" rotWithShape="0">
                              <a:srgbClr val="808080">
                                <a:alpha val="50000"/>
                              </a:srgbClr>
                            </a:outerShdw>
                          </a:effectLst>
                        </wps:spPr>
                        <wps:txbx>
                          <w:txbxContent>
                            <w:p w:rsidR="00EB70FB" w:rsidRDefault="00EB70FB" w:rsidP="008F1069">
                              <w:pPr>
                                <w:jc w:val="center"/>
                                <w:rPr>
                                  <w:b/>
                                  <w:sz w:val="18"/>
                                  <w:szCs w:val="18"/>
                                </w:rPr>
                              </w:pPr>
                              <w:r>
                                <w:rPr>
                                  <w:b/>
                                  <w:sz w:val="18"/>
                                  <w:szCs w:val="18"/>
                                </w:rPr>
                                <w:t>Project Manager</w:t>
                              </w:r>
                            </w:p>
                            <w:p w:rsidR="00EB70FB" w:rsidRPr="00EB563F" w:rsidRDefault="00EB70FB" w:rsidP="008F1069">
                              <w:pPr>
                                <w:jc w:val="center"/>
                                <w:rPr>
                                  <w:sz w:val="20"/>
                                  <w:szCs w:val="20"/>
                                </w:rPr>
                              </w:pPr>
                            </w:p>
                          </w:txbxContent>
                        </wps:txbx>
                        <wps:bodyPr rot="0" vert="horz" wrap="square" lIns="91440" tIns="45720" rIns="91440" bIns="45720" anchor="t" anchorCtr="0" upright="1">
                          <a:noAutofit/>
                        </wps:bodyPr>
                      </wps:wsp>
                      <wps:wsp>
                        <wps:cNvPr id="5" name="Rectangle 69"/>
                        <wps:cNvSpPr>
                          <a:spLocks noChangeArrowheads="1"/>
                        </wps:cNvSpPr>
                        <wps:spPr bwMode="auto">
                          <a:xfrm>
                            <a:off x="571500" y="571500"/>
                            <a:ext cx="4686300" cy="228600"/>
                          </a:xfrm>
                          <a:prstGeom prst="rect">
                            <a:avLst/>
                          </a:prstGeom>
                          <a:solidFill>
                            <a:srgbClr val="FF9900"/>
                          </a:solidFill>
                          <a:ln w="9525">
                            <a:solidFill>
                              <a:srgbClr val="000000"/>
                            </a:solidFill>
                            <a:miter lim="800000"/>
                            <a:headEnd/>
                            <a:tailEnd/>
                          </a:ln>
                          <a:effectLst>
                            <a:outerShdw dist="107763" dir="2700000" algn="ctr" rotWithShape="0">
                              <a:srgbClr val="808080">
                                <a:alpha val="50000"/>
                              </a:srgbClr>
                            </a:outerShdw>
                          </a:effectLst>
                        </wps:spPr>
                        <wps:txbx>
                          <w:txbxContent>
                            <w:p w:rsidR="00EB70FB" w:rsidRDefault="00EB70FB" w:rsidP="008F1069">
                              <w:pPr>
                                <w:jc w:val="center"/>
                                <w:rPr>
                                  <w:b/>
                                </w:rPr>
                              </w:pPr>
                              <w:r>
                                <w:rPr>
                                  <w:b/>
                                </w:rPr>
                                <w:t>Project Board</w:t>
                              </w:r>
                            </w:p>
                          </w:txbxContent>
                        </wps:txbx>
                        <wps:bodyPr rot="0" vert="horz" wrap="square" lIns="91440" tIns="45720" rIns="91440" bIns="45720" anchor="t" anchorCtr="0" upright="1">
                          <a:noAutofit/>
                        </wps:bodyPr>
                      </wps:wsp>
                      <wps:wsp>
                        <wps:cNvPr id="6" name="Rectangle 70"/>
                        <wps:cNvSpPr>
                          <a:spLocks noChangeArrowheads="1"/>
                        </wps:cNvSpPr>
                        <wps:spPr bwMode="auto">
                          <a:xfrm>
                            <a:off x="571500" y="800100"/>
                            <a:ext cx="1485900" cy="781050"/>
                          </a:xfrm>
                          <a:prstGeom prst="rect">
                            <a:avLst/>
                          </a:prstGeom>
                          <a:solidFill>
                            <a:srgbClr val="FFCC00"/>
                          </a:solidFill>
                          <a:ln w="9525">
                            <a:solidFill>
                              <a:srgbClr val="000000"/>
                            </a:solidFill>
                            <a:miter lim="800000"/>
                            <a:headEnd/>
                            <a:tailEnd/>
                          </a:ln>
                          <a:effectLst>
                            <a:outerShdw dist="107763" dir="2700000" algn="ctr" rotWithShape="0">
                              <a:srgbClr val="808080">
                                <a:alpha val="50000"/>
                              </a:srgbClr>
                            </a:outerShdw>
                          </a:effectLst>
                        </wps:spPr>
                        <wps:txbx>
                          <w:txbxContent>
                            <w:p w:rsidR="00EB70FB" w:rsidRDefault="00EB70FB" w:rsidP="008F1069">
                              <w:pPr>
                                <w:jc w:val="center"/>
                                <w:rPr>
                                  <w:b/>
                                  <w:bCs/>
                                  <w:sz w:val="18"/>
                                  <w:szCs w:val="18"/>
                                </w:rPr>
                              </w:pPr>
                              <w:r w:rsidRPr="00CA0EEF">
                                <w:rPr>
                                  <w:b/>
                                  <w:bCs/>
                                  <w:sz w:val="18"/>
                                  <w:szCs w:val="18"/>
                                </w:rPr>
                                <w:t xml:space="preserve">Senior </w:t>
                              </w:r>
                              <w:r>
                                <w:rPr>
                                  <w:b/>
                                  <w:bCs/>
                                  <w:sz w:val="18"/>
                                  <w:szCs w:val="18"/>
                                </w:rPr>
                                <w:t>Beneficiaries</w:t>
                              </w:r>
                            </w:p>
                            <w:p w:rsidR="00EB70FB" w:rsidRPr="00EB563F" w:rsidRDefault="00EB70FB" w:rsidP="008F1069">
                              <w:pPr>
                                <w:jc w:val="center"/>
                                <w:rPr>
                                  <w:sz w:val="18"/>
                                  <w:szCs w:val="18"/>
                                </w:rPr>
                              </w:pPr>
                              <w:r>
                                <w:rPr>
                                  <w:sz w:val="18"/>
                                  <w:szCs w:val="18"/>
                                </w:rPr>
                                <w:t>Permanent Secretary MECDM</w:t>
                              </w:r>
                            </w:p>
                          </w:txbxContent>
                        </wps:txbx>
                        <wps:bodyPr rot="0" vert="horz" wrap="square" lIns="91440" tIns="45720" rIns="91440" bIns="45720" anchor="t" anchorCtr="0" upright="1">
                          <a:noAutofit/>
                        </wps:bodyPr>
                      </wps:wsp>
                      <wps:wsp>
                        <wps:cNvPr id="7" name="Rectangle 71"/>
                        <wps:cNvSpPr>
                          <a:spLocks noChangeArrowheads="1"/>
                        </wps:cNvSpPr>
                        <wps:spPr bwMode="auto">
                          <a:xfrm>
                            <a:off x="2057400" y="800100"/>
                            <a:ext cx="1600200" cy="781050"/>
                          </a:xfrm>
                          <a:prstGeom prst="rect">
                            <a:avLst/>
                          </a:prstGeom>
                          <a:solidFill>
                            <a:srgbClr val="FFCC00"/>
                          </a:solidFill>
                          <a:ln w="9525">
                            <a:solidFill>
                              <a:srgbClr val="000000"/>
                            </a:solidFill>
                            <a:miter lim="800000"/>
                            <a:headEnd/>
                            <a:tailEnd/>
                          </a:ln>
                          <a:effectLst>
                            <a:outerShdw dist="107763" dir="2700000" algn="ctr" rotWithShape="0">
                              <a:srgbClr val="808080">
                                <a:alpha val="50000"/>
                              </a:srgbClr>
                            </a:outerShdw>
                          </a:effectLst>
                        </wps:spPr>
                        <wps:txbx>
                          <w:txbxContent>
                            <w:p w:rsidR="00EB70FB" w:rsidRDefault="00EB70FB" w:rsidP="008F1069">
                              <w:pPr>
                                <w:jc w:val="center"/>
                                <w:rPr>
                                  <w:b/>
                                  <w:sz w:val="18"/>
                                  <w:szCs w:val="18"/>
                                </w:rPr>
                              </w:pPr>
                              <w:r w:rsidRPr="00CA0EEF">
                                <w:rPr>
                                  <w:b/>
                                  <w:sz w:val="18"/>
                                  <w:szCs w:val="18"/>
                                </w:rPr>
                                <w:t>Executive</w:t>
                              </w:r>
                            </w:p>
                            <w:p w:rsidR="00EB70FB" w:rsidRDefault="00EB70FB" w:rsidP="008F1069">
                              <w:pPr>
                                <w:jc w:val="center"/>
                                <w:rPr>
                                  <w:b/>
                                  <w:sz w:val="18"/>
                                  <w:szCs w:val="18"/>
                                </w:rPr>
                              </w:pPr>
                              <w:r>
                                <w:rPr>
                                  <w:b/>
                                  <w:sz w:val="18"/>
                                  <w:szCs w:val="18"/>
                                </w:rPr>
                                <w:t>Deputy Resident Representative UNDP Honiara</w:t>
                              </w:r>
                            </w:p>
                            <w:p w:rsidR="00EB70FB" w:rsidRPr="00EB563F" w:rsidRDefault="00EB70FB" w:rsidP="008F1069">
                              <w:pPr>
                                <w:jc w:val="center"/>
                                <w:rPr>
                                  <w:b/>
                                  <w:sz w:val="20"/>
                                  <w:szCs w:val="20"/>
                                </w:rPr>
                              </w:pPr>
                            </w:p>
                          </w:txbxContent>
                        </wps:txbx>
                        <wps:bodyPr rot="0" vert="horz" wrap="square" lIns="91440" tIns="45720" rIns="91440" bIns="45720" anchor="t" anchorCtr="0" upright="1">
                          <a:noAutofit/>
                        </wps:bodyPr>
                      </wps:wsp>
                      <wps:wsp>
                        <wps:cNvPr id="8" name="Rectangle 72"/>
                        <wps:cNvSpPr>
                          <a:spLocks noChangeArrowheads="1"/>
                        </wps:cNvSpPr>
                        <wps:spPr bwMode="auto">
                          <a:xfrm>
                            <a:off x="3657600" y="800100"/>
                            <a:ext cx="1600200" cy="781050"/>
                          </a:xfrm>
                          <a:prstGeom prst="rect">
                            <a:avLst/>
                          </a:prstGeom>
                          <a:solidFill>
                            <a:srgbClr val="FFCC00"/>
                          </a:solidFill>
                          <a:ln w="9525">
                            <a:solidFill>
                              <a:srgbClr val="000000"/>
                            </a:solidFill>
                            <a:miter lim="800000"/>
                            <a:headEnd/>
                            <a:tailEnd/>
                          </a:ln>
                          <a:effectLst>
                            <a:outerShdw dist="107763" dir="2700000" algn="ctr" rotWithShape="0">
                              <a:srgbClr val="808080">
                                <a:alpha val="50000"/>
                              </a:srgbClr>
                            </a:outerShdw>
                          </a:effectLst>
                        </wps:spPr>
                        <wps:txbx>
                          <w:txbxContent>
                            <w:p w:rsidR="00EB70FB" w:rsidRDefault="00EB70FB" w:rsidP="008F1069">
                              <w:pPr>
                                <w:jc w:val="center"/>
                                <w:rPr>
                                  <w:b/>
                                  <w:bCs/>
                                  <w:sz w:val="18"/>
                                  <w:szCs w:val="18"/>
                                </w:rPr>
                              </w:pPr>
                              <w:r w:rsidRPr="00CA0EEF">
                                <w:rPr>
                                  <w:b/>
                                  <w:bCs/>
                                  <w:sz w:val="18"/>
                                  <w:szCs w:val="18"/>
                                </w:rPr>
                                <w:t>Senior Supplier</w:t>
                              </w:r>
                            </w:p>
                            <w:p w:rsidR="00EB70FB" w:rsidRPr="00B8706B" w:rsidRDefault="00EB70FB" w:rsidP="00B8706B">
                              <w:pPr>
                                <w:jc w:val="left"/>
                                <w:rPr>
                                  <w:bCs/>
                                  <w:sz w:val="18"/>
                                  <w:szCs w:val="18"/>
                                </w:rPr>
                              </w:pPr>
                              <w:r>
                                <w:rPr>
                                  <w:bCs/>
                                  <w:sz w:val="18"/>
                                  <w:szCs w:val="18"/>
                                </w:rPr>
                                <w:t>UNDP Programme Manager</w:t>
                              </w:r>
                            </w:p>
                          </w:txbxContent>
                        </wps:txbx>
                        <wps:bodyPr rot="0" vert="horz" wrap="square" lIns="91440" tIns="45720" rIns="91440" bIns="45720" anchor="t" anchorCtr="0" upright="1">
                          <a:noAutofit/>
                        </wps:bodyPr>
                      </wps:wsp>
                      <wps:wsp>
                        <wps:cNvPr id="9" name="AutoShape 73"/>
                        <wps:cNvCnPr>
                          <a:cxnSpLocks noChangeShapeType="1"/>
                          <a:stCxn id="5" idx="2"/>
                        </wps:cNvCnPr>
                        <wps:spPr bwMode="auto">
                          <a:xfrm>
                            <a:off x="2857500" y="1581150"/>
                            <a:ext cx="635" cy="3625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 name="Rectangle 74"/>
                        <wps:cNvSpPr>
                          <a:spLocks noChangeArrowheads="1"/>
                        </wps:cNvSpPr>
                        <wps:spPr bwMode="auto">
                          <a:xfrm>
                            <a:off x="228600" y="1828800"/>
                            <a:ext cx="1600200" cy="685800"/>
                          </a:xfrm>
                          <a:prstGeom prst="rect">
                            <a:avLst/>
                          </a:prstGeom>
                          <a:solidFill>
                            <a:srgbClr val="FFCC00"/>
                          </a:solidFill>
                          <a:ln w="9525">
                            <a:solidFill>
                              <a:srgbClr val="000000"/>
                            </a:solidFill>
                            <a:miter lim="800000"/>
                            <a:headEnd/>
                            <a:tailEnd/>
                          </a:ln>
                          <a:effectLst>
                            <a:outerShdw dist="107763" dir="2700000" algn="ctr" rotWithShape="0">
                              <a:srgbClr val="808080">
                                <a:alpha val="50000"/>
                              </a:srgbClr>
                            </a:outerShdw>
                          </a:effectLst>
                        </wps:spPr>
                        <wps:txbx>
                          <w:txbxContent>
                            <w:p w:rsidR="00EB70FB" w:rsidRDefault="00EB70FB" w:rsidP="008F1069">
                              <w:pPr>
                                <w:jc w:val="center"/>
                                <w:rPr>
                                  <w:b/>
                                  <w:sz w:val="18"/>
                                  <w:szCs w:val="18"/>
                                </w:rPr>
                              </w:pPr>
                              <w:r>
                                <w:rPr>
                                  <w:b/>
                                  <w:sz w:val="18"/>
                                  <w:szCs w:val="18"/>
                                </w:rPr>
                                <w:t>Project Assurance</w:t>
                              </w:r>
                            </w:p>
                            <w:p w:rsidR="00EB70FB" w:rsidRPr="0086371F" w:rsidRDefault="00EB70FB" w:rsidP="00900031">
                              <w:pPr>
                                <w:jc w:val="center"/>
                                <w:rPr>
                                  <w:sz w:val="16"/>
                                  <w:szCs w:val="16"/>
                                </w:rPr>
                              </w:pPr>
                              <w:r>
                                <w:rPr>
                                  <w:sz w:val="16"/>
                                  <w:szCs w:val="16"/>
                                </w:rPr>
                                <w:t>Programme Team Leader UNDP Honiara</w:t>
                              </w:r>
                            </w:p>
                            <w:p w:rsidR="00EB70FB" w:rsidRPr="0086371F" w:rsidRDefault="00EB70FB" w:rsidP="008F1069">
                              <w:pPr>
                                <w:jc w:val="center"/>
                                <w:rPr>
                                  <w:sz w:val="16"/>
                                  <w:szCs w:val="16"/>
                                </w:rPr>
                              </w:pPr>
                            </w:p>
                            <w:p w:rsidR="00EB70FB" w:rsidRPr="00EB563F" w:rsidRDefault="00EB70FB" w:rsidP="008F1069">
                              <w:pPr>
                                <w:pStyle w:val="BodyText3"/>
                                <w:jc w:val="center"/>
                                <w:rPr>
                                  <w:b/>
                                  <w:bCs/>
                                  <w:sz w:val="20"/>
                                </w:rPr>
                              </w:pPr>
                            </w:p>
                          </w:txbxContent>
                        </wps:txbx>
                        <wps:bodyPr rot="0" vert="horz" wrap="square" lIns="91440" tIns="45720" rIns="91440" bIns="45720" anchor="t" anchorCtr="0" upright="1">
                          <a:noAutofit/>
                        </wps:bodyPr>
                      </wps:wsp>
                      <wps:wsp>
                        <wps:cNvPr id="11" name="Rectangle 75"/>
                        <wps:cNvSpPr>
                          <a:spLocks noChangeArrowheads="1"/>
                        </wps:cNvSpPr>
                        <wps:spPr bwMode="auto">
                          <a:xfrm>
                            <a:off x="3886200" y="1943100"/>
                            <a:ext cx="1371600" cy="571500"/>
                          </a:xfrm>
                          <a:prstGeom prst="rect">
                            <a:avLst/>
                          </a:prstGeom>
                          <a:solidFill>
                            <a:srgbClr val="FFCC99"/>
                          </a:solidFill>
                          <a:ln w="9525">
                            <a:solidFill>
                              <a:srgbClr val="000000"/>
                            </a:solidFill>
                            <a:miter lim="800000"/>
                            <a:headEnd/>
                            <a:tailEnd/>
                          </a:ln>
                          <a:effectLst>
                            <a:outerShdw dist="107763" dir="2700000" algn="ctr" rotWithShape="0">
                              <a:srgbClr val="808080">
                                <a:alpha val="50000"/>
                              </a:srgbClr>
                            </a:outerShdw>
                          </a:effectLst>
                        </wps:spPr>
                        <wps:txbx>
                          <w:txbxContent>
                            <w:p w:rsidR="00EB70FB" w:rsidRDefault="00EB70FB" w:rsidP="008F1069">
                              <w:pPr>
                                <w:jc w:val="center"/>
                                <w:rPr>
                                  <w:b/>
                                  <w:sz w:val="18"/>
                                  <w:szCs w:val="18"/>
                                </w:rPr>
                              </w:pPr>
                              <w:r>
                                <w:rPr>
                                  <w:b/>
                                  <w:sz w:val="18"/>
                                  <w:szCs w:val="18"/>
                                </w:rPr>
                                <w:t>Project Support</w:t>
                              </w:r>
                            </w:p>
                            <w:p w:rsidR="00EB70FB" w:rsidRPr="00EE7A4E" w:rsidRDefault="00EB70FB" w:rsidP="008F1069">
                              <w:pPr>
                                <w:jc w:val="center"/>
                                <w:rPr>
                                  <w:sz w:val="18"/>
                                  <w:szCs w:val="18"/>
                                </w:rPr>
                              </w:pPr>
                              <w:r w:rsidRPr="00EE7A4E">
                                <w:rPr>
                                  <w:sz w:val="18"/>
                                  <w:szCs w:val="18"/>
                                </w:rPr>
                                <w:t>Project Assistant</w:t>
                              </w:r>
                            </w:p>
                            <w:p w:rsidR="00EB70FB" w:rsidRDefault="00EB70FB" w:rsidP="008F1069">
                              <w:pPr>
                                <w:spacing w:before="120"/>
                                <w:jc w:val="center"/>
                                <w:rPr>
                                  <w:sz w:val="18"/>
                                  <w:szCs w:val="18"/>
                                </w:rPr>
                              </w:pPr>
                            </w:p>
                          </w:txbxContent>
                        </wps:txbx>
                        <wps:bodyPr rot="0" vert="horz" wrap="square" lIns="91440" tIns="45720" rIns="91440" bIns="45720" anchor="t" anchorCtr="0" upright="1">
                          <a:noAutofit/>
                        </wps:bodyPr>
                      </wps:wsp>
                      <wps:wsp>
                        <wps:cNvPr id="12" name="AutoShape 76"/>
                        <wps:cNvCnPr>
                          <a:cxnSpLocks noChangeShapeType="1"/>
                          <a:endCxn id="9" idx="1"/>
                        </wps:cNvCnPr>
                        <wps:spPr bwMode="auto">
                          <a:xfrm flipV="1">
                            <a:off x="3543300" y="2228850"/>
                            <a:ext cx="34290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 name="AutoShape 77"/>
                        <wps:cNvSpPr>
                          <a:spLocks noChangeArrowheads="1"/>
                        </wps:cNvSpPr>
                        <wps:spPr bwMode="auto">
                          <a:xfrm>
                            <a:off x="457200" y="114300"/>
                            <a:ext cx="4914900" cy="342900"/>
                          </a:xfrm>
                          <a:prstGeom prst="roundRect">
                            <a:avLst>
                              <a:gd name="adj" fmla="val 16667"/>
                            </a:avLst>
                          </a:prstGeom>
                          <a:solidFill>
                            <a:srgbClr val="99CCFF"/>
                          </a:solidFill>
                          <a:ln w="9525">
                            <a:solidFill>
                              <a:srgbClr val="000000"/>
                            </a:solidFill>
                            <a:round/>
                            <a:headEnd/>
                            <a:tailEnd/>
                          </a:ln>
                        </wps:spPr>
                        <wps:txbx>
                          <w:txbxContent>
                            <w:p w:rsidR="00EB70FB" w:rsidRPr="001D0B24" w:rsidRDefault="00EB70FB" w:rsidP="008F1069">
                              <w:pPr>
                                <w:spacing w:after="0"/>
                                <w:jc w:val="center"/>
                                <w:rPr>
                                  <w:b/>
                                  <w:sz w:val="24"/>
                                </w:rPr>
                              </w:pPr>
                              <w:r w:rsidRPr="001D0B24">
                                <w:rPr>
                                  <w:b/>
                                  <w:sz w:val="24"/>
                                </w:rPr>
                                <w:t>Project Organisation Structure</w:t>
                              </w:r>
                            </w:p>
                          </w:txbxContent>
                        </wps:txbx>
                        <wps:bodyPr rot="0" vert="horz" wrap="square" lIns="91440" tIns="45720" rIns="91440" bIns="45720" anchor="t" anchorCtr="0" upright="1">
                          <a:noAutofit/>
                        </wps:bodyPr>
                      </wps:wsp>
                      <wps:wsp>
                        <wps:cNvPr id="14" name="Rectangle 78"/>
                        <wps:cNvSpPr>
                          <a:spLocks noChangeArrowheads="1"/>
                        </wps:cNvSpPr>
                        <wps:spPr bwMode="auto">
                          <a:xfrm>
                            <a:off x="457200" y="2743201"/>
                            <a:ext cx="1485900" cy="685800"/>
                          </a:xfrm>
                          <a:prstGeom prst="rect">
                            <a:avLst/>
                          </a:prstGeom>
                          <a:solidFill>
                            <a:srgbClr val="FFFF99"/>
                          </a:solidFill>
                          <a:ln w="9525">
                            <a:solidFill>
                              <a:srgbClr val="000000"/>
                            </a:solidFill>
                            <a:miter lim="800000"/>
                            <a:headEnd/>
                            <a:tailEnd/>
                          </a:ln>
                          <a:effectLst>
                            <a:outerShdw dist="107763" dir="2700000" algn="ctr" rotWithShape="0">
                              <a:srgbClr val="808080">
                                <a:alpha val="50000"/>
                              </a:srgbClr>
                            </a:outerShdw>
                          </a:effectLst>
                        </wps:spPr>
                        <wps:txbx>
                          <w:txbxContent>
                            <w:p w:rsidR="00EB70FB" w:rsidRDefault="00EB70FB" w:rsidP="008F1069">
                              <w:pPr>
                                <w:jc w:val="center"/>
                                <w:rPr>
                                  <w:sz w:val="18"/>
                                  <w:szCs w:val="18"/>
                                </w:rPr>
                              </w:pPr>
                              <w:r>
                                <w:rPr>
                                  <w:b/>
                                  <w:sz w:val="18"/>
                                  <w:szCs w:val="18"/>
                                </w:rPr>
                                <w:t xml:space="preserve">Output 1: </w:t>
                              </w:r>
                              <w:r w:rsidRPr="00A10E59">
                                <w:rPr>
                                  <w:sz w:val="18"/>
                                  <w:szCs w:val="18"/>
                                </w:rPr>
                                <w:t>MECDM Corporate Plan 2015-2018 – International Consultants</w:t>
                              </w:r>
                            </w:p>
                            <w:p w:rsidR="00EB70FB" w:rsidRDefault="00EB70FB" w:rsidP="008F1069">
                              <w:pPr>
                                <w:jc w:val="center"/>
                                <w:rPr>
                                  <w:sz w:val="18"/>
                                  <w:szCs w:val="18"/>
                                </w:rPr>
                              </w:pPr>
                            </w:p>
                          </w:txbxContent>
                        </wps:txbx>
                        <wps:bodyPr rot="0" vert="horz" wrap="square" lIns="91440" tIns="45720" rIns="91440" bIns="45720" anchor="t" anchorCtr="0" upright="1">
                          <a:noAutofit/>
                        </wps:bodyPr>
                      </wps:wsp>
                      <wps:wsp>
                        <wps:cNvPr id="15" name="AutoShape 80"/>
                        <wps:cNvCnPr>
                          <a:cxnSpLocks noChangeShapeType="1"/>
                          <a:endCxn id="12" idx="0"/>
                        </wps:cNvCnPr>
                        <wps:spPr bwMode="auto">
                          <a:xfrm rot="5400000">
                            <a:off x="1914525" y="1800225"/>
                            <a:ext cx="228601" cy="1657350"/>
                          </a:xfrm>
                          <a:prstGeom prst="bentConnector3">
                            <a:avLst>
                              <a:gd name="adj1" fmla="val 50000"/>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16" name="Rectangle 82"/>
                        <wps:cNvSpPr>
                          <a:spLocks noChangeArrowheads="1"/>
                        </wps:cNvSpPr>
                        <wps:spPr bwMode="auto">
                          <a:xfrm>
                            <a:off x="2057400" y="2743200"/>
                            <a:ext cx="1600200" cy="685800"/>
                          </a:xfrm>
                          <a:prstGeom prst="rect">
                            <a:avLst/>
                          </a:prstGeom>
                          <a:solidFill>
                            <a:srgbClr val="FFFF99"/>
                          </a:solidFill>
                          <a:ln w="9525">
                            <a:solidFill>
                              <a:srgbClr val="000000"/>
                            </a:solidFill>
                            <a:miter lim="800000"/>
                            <a:headEnd/>
                            <a:tailEnd/>
                          </a:ln>
                          <a:effectLst>
                            <a:outerShdw dist="107763" dir="2700000" algn="ctr" rotWithShape="0">
                              <a:srgbClr val="808080">
                                <a:alpha val="50000"/>
                              </a:srgbClr>
                            </a:outerShdw>
                          </a:effectLst>
                        </wps:spPr>
                        <wps:txbx>
                          <w:txbxContent>
                            <w:p w:rsidR="00EB70FB" w:rsidRPr="00EB563F" w:rsidRDefault="00EB70FB" w:rsidP="008F1069">
                              <w:pPr>
                                <w:jc w:val="center"/>
                                <w:rPr>
                                  <w:sz w:val="20"/>
                                  <w:szCs w:val="20"/>
                                </w:rPr>
                              </w:pPr>
                              <w:r>
                                <w:rPr>
                                  <w:b/>
                                  <w:sz w:val="18"/>
                                  <w:szCs w:val="18"/>
                                </w:rPr>
                                <w:t xml:space="preserve">Outputs 2&amp;4: </w:t>
                              </w:r>
                              <w:r w:rsidRPr="00A10E59">
                                <w:rPr>
                                  <w:sz w:val="18"/>
                                  <w:szCs w:val="18"/>
                                </w:rPr>
                                <w:t>MECDM Human Resource Development – international consultants</w:t>
                              </w:r>
                            </w:p>
                          </w:txbxContent>
                        </wps:txbx>
                        <wps:bodyPr rot="0" vert="horz" wrap="square" lIns="91440" tIns="45720" rIns="91440" bIns="45720" anchor="t" anchorCtr="0" upright="1">
                          <a:noAutofit/>
                        </wps:bodyPr>
                      </wps:wsp>
                      <wps:wsp>
                        <wps:cNvPr id="17" name="AutoShape 83"/>
                        <wps:cNvCnPr>
                          <a:cxnSpLocks noChangeShapeType="1"/>
                          <a:endCxn id="14" idx="0"/>
                        </wps:cNvCnPr>
                        <wps:spPr bwMode="auto">
                          <a:xfrm>
                            <a:off x="2857500" y="2514600"/>
                            <a:ext cx="635" cy="2286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 name="AutoShape 84"/>
                        <wps:cNvCnPr>
                          <a:cxnSpLocks noChangeShapeType="1"/>
                        </wps:cNvCnPr>
                        <wps:spPr bwMode="auto">
                          <a:xfrm rot="16200000">
                            <a:off x="1819275" y="790575"/>
                            <a:ext cx="247650" cy="1828800"/>
                          </a:xfrm>
                          <a:prstGeom prst="bentConnector3">
                            <a:avLst>
                              <a:gd name="adj1" fmla="val 50000"/>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19" name="Rectangle 94"/>
                        <wps:cNvSpPr>
                          <a:spLocks noChangeArrowheads="1"/>
                        </wps:cNvSpPr>
                        <wps:spPr bwMode="auto">
                          <a:xfrm>
                            <a:off x="3796862" y="2748455"/>
                            <a:ext cx="1600200" cy="680545"/>
                          </a:xfrm>
                          <a:prstGeom prst="rect">
                            <a:avLst/>
                          </a:prstGeom>
                          <a:solidFill>
                            <a:srgbClr val="FFFF99"/>
                          </a:solidFill>
                          <a:ln w="9525">
                            <a:solidFill>
                              <a:srgbClr val="000000"/>
                            </a:solidFill>
                            <a:miter lim="800000"/>
                            <a:headEnd/>
                            <a:tailEnd/>
                          </a:ln>
                          <a:effectLst>
                            <a:outerShdw dist="107763" dir="2700000" algn="ctr" rotWithShape="0">
                              <a:srgbClr val="808080">
                                <a:alpha val="50000"/>
                              </a:srgbClr>
                            </a:outerShdw>
                          </a:effectLst>
                        </wps:spPr>
                        <wps:txbx>
                          <w:txbxContent>
                            <w:p w:rsidR="00EB70FB" w:rsidRDefault="00EB70FB" w:rsidP="008F1069">
                              <w:pPr>
                                <w:jc w:val="center"/>
                                <w:rPr>
                                  <w:b/>
                                  <w:sz w:val="18"/>
                                  <w:szCs w:val="18"/>
                                </w:rPr>
                              </w:pPr>
                              <w:r>
                                <w:rPr>
                                  <w:b/>
                                  <w:sz w:val="18"/>
                                  <w:szCs w:val="18"/>
                                </w:rPr>
                                <w:t>Output 3:</w:t>
                              </w:r>
                              <w:r w:rsidRPr="00A10E59">
                                <w:rPr>
                                  <w:sz w:val="18"/>
                                  <w:szCs w:val="18"/>
                                </w:rPr>
                                <w:t xml:space="preserve"> MECDM Programme Management &amp; Coordination Unit – international</w:t>
                              </w:r>
                              <w:r>
                                <w:rPr>
                                  <w:sz w:val="18"/>
                                  <w:szCs w:val="18"/>
                                </w:rPr>
                                <w:t xml:space="preserve"> </w:t>
                              </w:r>
                              <w:r w:rsidRPr="00A10E59">
                                <w:rPr>
                                  <w:sz w:val="18"/>
                                  <w:szCs w:val="18"/>
                                </w:rPr>
                                <w:t>consultants</w:t>
                              </w:r>
                            </w:p>
                            <w:p w:rsidR="00EB70FB" w:rsidRPr="00EB563F" w:rsidRDefault="00EB70FB" w:rsidP="008F1069">
                              <w:pPr>
                                <w:jc w:val="center"/>
                                <w:rPr>
                                  <w:sz w:val="20"/>
                                  <w:szCs w:val="20"/>
                                </w:rPr>
                              </w:pPr>
                            </w:p>
                          </w:txbxContent>
                        </wps:txbx>
                        <wps:bodyPr rot="0" vert="horz" wrap="square" lIns="91440" tIns="45720" rIns="91440" bIns="45720" anchor="t" anchorCtr="0" upright="1">
                          <a:noAutofit/>
                        </wps:bodyPr>
                      </wps:wsp>
                      <wps:wsp>
                        <wps:cNvPr id="20" name="AutoShape 80"/>
                        <wps:cNvCnPr>
                          <a:cxnSpLocks noChangeShapeType="1"/>
                          <a:endCxn id="17" idx="0"/>
                        </wps:cNvCnPr>
                        <wps:spPr bwMode="auto">
                          <a:xfrm rot="16200000" flipH="1">
                            <a:off x="3610304" y="1761796"/>
                            <a:ext cx="233855" cy="1739462"/>
                          </a:xfrm>
                          <a:prstGeom prst="bentConnector3">
                            <a:avLst>
                              <a:gd name="adj1" fmla="val 50000"/>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c:wpc>
                  </a:graphicData>
                </a:graphic>
              </wp:inline>
            </w:drawing>
          </mc:Choice>
          <mc:Fallback>
            <w:pict>
              <v:group id="Canvas 18" o:spid="_x0000_s1029" editas="canvas" style="width:468pt;height:320.45pt;mso-position-horizontal-relative:char;mso-position-vertical-relative:line" coordsize="59436,40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width:59436;height:40697;visibility:visible;mso-wrap-style:square">
                  <v:fill o:detectmouseclick="t"/>
                  <v:path o:connecttype="none"/>
                </v:shape>
                <v:rect id="Rectangle 68" o:spid="_x0000_s1031" style="position:absolute;left:21717;top:19437;width:13716;height:57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GaxcIA&#10;AADaAAAADwAAAGRycy9kb3ducmV2LnhtbESPzWrDMBCE74W+g9hCbo2cH0pwooQmEFLIqU4eYLG2&#10;lrG1ciTFdvv0VaDQ4zAz3zCb3Whb0ZMPtWMFs2kGgrh0uuZKwfVyfF2BCBFZY+uYFHxTgN32+WmD&#10;uXYDf1JfxEokCIccFZgYu1zKUBqyGKauI07el/MWY5K+ktrjkOC2lfMse5MWa04LBjs6GCqb4m4V&#10;nC/1bNmiKW7005z6ZVP5w35QavIyvq9BRBrjf/iv/aEVLOBxJd0Auf0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wZrFwgAAANoAAAAPAAAAAAAAAAAAAAAAAJgCAABkcnMvZG93&#10;bnJldi54bWxQSwUGAAAAAAQABAD1AAAAhwMAAAAA&#10;" fillcolor="#fc9">
                  <v:shadow on="t" opacity=".5" offset="6pt,6pt"/>
                  <v:textbox>
                    <w:txbxContent>
                      <w:p w:rsidR="00EB70FB" w:rsidRDefault="00EB70FB" w:rsidP="008F1069">
                        <w:pPr>
                          <w:jc w:val="center"/>
                          <w:rPr>
                            <w:b/>
                            <w:sz w:val="18"/>
                            <w:szCs w:val="18"/>
                          </w:rPr>
                        </w:pPr>
                        <w:r>
                          <w:rPr>
                            <w:b/>
                            <w:sz w:val="18"/>
                            <w:szCs w:val="18"/>
                          </w:rPr>
                          <w:t>Project Manager</w:t>
                        </w:r>
                      </w:p>
                      <w:p w:rsidR="00EB70FB" w:rsidRPr="00EB563F" w:rsidRDefault="00EB70FB" w:rsidP="008F1069">
                        <w:pPr>
                          <w:jc w:val="center"/>
                          <w:rPr>
                            <w:sz w:val="20"/>
                            <w:szCs w:val="20"/>
                          </w:rPr>
                        </w:pPr>
                      </w:p>
                    </w:txbxContent>
                  </v:textbox>
                </v:rect>
                <v:rect id="Rectangle 69" o:spid="_x0000_s1032" style="position:absolute;left:5715;top:5715;width:46863;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2mPcMA&#10;AADaAAAADwAAAGRycy9kb3ducmV2LnhtbESPQWvCQBSE7wX/w/KEXkQ3URoluooUlIKnqgjeHtln&#10;Nph9G7Jbk/77riD0OMzMN8xq09taPKj1lWMF6SQBQVw4XXGp4HzajRcgfEDWWDsmBb/kYbMevK0w&#10;167jb3ocQykihH2OCkwITS6lLwxZ9BPXEEfv5lqLIcq2lLrFLsJtLadJkkmLFccFgw19Giruxx+r&#10;YH/z14zSQ5p1s31zNvPLaD66KPU+7LdLEIH68B9+tb+0gg94Xok3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D2mPcMAAADaAAAADwAAAAAAAAAAAAAAAACYAgAAZHJzL2Rv&#10;d25yZXYueG1sUEsFBgAAAAAEAAQA9QAAAIgDAAAAAA==&#10;" fillcolor="#f90">
                  <v:shadow on="t" opacity=".5" offset="6pt,6pt"/>
                  <v:textbox>
                    <w:txbxContent>
                      <w:p w:rsidR="00EB70FB" w:rsidRDefault="00EB70FB" w:rsidP="008F1069">
                        <w:pPr>
                          <w:jc w:val="center"/>
                          <w:rPr>
                            <w:b/>
                          </w:rPr>
                        </w:pPr>
                        <w:r>
                          <w:rPr>
                            <w:b/>
                          </w:rPr>
                          <w:t>Project Board</w:t>
                        </w:r>
                      </w:p>
                    </w:txbxContent>
                  </v:textbox>
                </v:rect>
                <v:rect id="Rectangle 70" o:spid="_x0000_s1033" style="position:absolute;left:5715;top:8001;width:14859;height:7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fcYMEA&#10;AADaAAAADwAAAGRycy9kb3ducmV2LnhtbESPQYvCMBSE74L/ITxhb5rag0jXKCKKelm17g94NG/b&#10;sM1LbaLt/vuNIHgcZuYbZrHqbS0e1HrjWMF0koAgLpw2XCr4vu7GcxA+IGusHZOCP/KwWg4HC8y0&#10;6/hCjzyUIkLYZ6igCqHJpPRFRRb9xDXE0ftxrcUQZVtK3WIX4baWaZLMpEXDcaHChjYVFb/53Sq4&#10;HXG3Pu3dV3eYmrMpzqmkbarUx6hff4II1Id3+NU+aAUzeF6JN0A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Kn3GDBAAAA2gAAAA8AAAAAAAAAAAAAAAAAmAIAAGRycy9kb3du&#10;cmV2LnhtbFBLBQYAAAAABAAEAPUAAACGAwAAAAA=&#10;" fillcolor="#fc0">
                  <v:shadow on="t" opacity=".5" offset="6pt,6pt"/>
                  <v:textbox>
                    <w:txbxContent>
                      <w:p w:rsidR="00EB70FB" w:rsidRDefault="00EB70FB" w:rsidP="008F1069">
                        <w:pPr>
                          <w:jc w:val="center"/>
                          <w:rPr>
                            <w:b/>
                            <w:bCs/>
                            <w:sz w:val="18"/>
                            <w:szCs w:val="18"/>
                          </w:rPr>
                        </w:pPr>
                        <w:r w:rsidRPr="00CA0EEF">
                          <w:rPr>
                            <w:b/>
                            <w:bCs/>
                            <w:sz w:val="18"/>
                            <w:szCs w:val="18"/>
                          </w:rPr>
                          <w:t xml:space="preserve">Senior </w:t>
                        </w:r>
                        <w:r>
                          <w:rPr>
                            <w:b/>
                            <w:bCs/>
                            <w:sz w:val="18"/>
                            <w:szCs w:val="18"/>
                          </w:rPr>
                          <w:t>Beneficiaries</w:t>
                        </w:r>
                      </w:p>
                      <w:p w:rsidR="00EB70FB" w:rsidRPr="00EB563F" w:rsidRDefault="00EB70FB" w:rsidP="008F1069">
                        <w:pPr>
                          <w:jc w:val="center"/>
                          <w:rPr>
                            <w:sz w:val="18"/>
                            <w:szCs w:val="18"/>
                          </w:rPr>
                        </w:pPr>
                        <w:r>
                          <w:rPr>
                            <w:sz w:val="18"/>
                            <w:szCs w:val="18"/>
                          </w:rPr>
                          <w:t>Permanent Secretary MECDM</w:t>
                        </w:r>
                      </w:p>
                    </w:txbxContent>
                  </v:textbox>
                </v:rect>
                <v:rect id="Rectangle 71" o:spid="_x0000_s1034" style="position:absolute;left:20574;top:8001;width:16002;height:7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t5+8EA&#10;AADaAAAADwAAAGRycy9kb3ducmV2LnhtbESP3YrCMBSE7wXfIRxh7zS1F6tUo4is6N74t/sAh+bY&#10;BpuTbhNt9+2NIHg5zMw3zHzZ2UrcqfHGsYLxKAFBnDttuFDw+7MZTkH4gKyxckwK/snDctHvzTHT&#10;ruUT3c+hEBHCPkMFZQh1JqXPS7LoR64mjt7FNRZDlE0hdYNthNtKpknyKS0ajgsl1rQuKb+eb1bB&#10;3zduVoet27e7sTma/JhK+kqV+hh0qxmIQF14h1/tnVYwgeeVeAPk4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3refvBAAAA2gAAAA8AAAAAAAAAAAAAAAAAmAIAAGRycy9kb3du&#10;cmV2LnhtbFBLBQYAAAAABAAEAPUAAACGAwAAAAA=&#10;" fillcolor="#fc0">
                  <v:shadow on="t" opacity=".5" offset="6pt,6pt"/>
                  <v:textbox>
                    <w:txbxContent>
                      <w:p w:rsidR="00EB70FB" w:rsidRDefault="00EB70FB" w:rsidP="008F1069">
                        <w:pPr>
                          <w:jc w:val="center"/>
                          <w:rPr>
                            <w:b/>
                            <w:sz w:val="18"/>
                            <w:szCs w:val="18"/>
                          </w:rPr>
                        </w:pPr>
                        <w:r w:rsidRPr="00CA0EEF">
                          <w:rPr>
                            <w:b/>
                            <w:sz w:val="18"/>
                            <w:szCs w:val="18"/>
                          </w:rPr>
                          <w:t>Executive</w:t>
                        </w:r>
                      </w:p>
                      <w:p w:rsidR="00EB70FB" w:rsidRDefault="00EB70FB" w:rsidP="008F1069">
                        <w:pPr>
                          <w:jc w:val="center"/>
                          <w:rPr>
                            <w:b/>
                            <w:sz w:val="18"/>
                            <w:szCs w:val="18"/>
                          </w:rPr>
                        </w:pPr>
                        <w:r>
                          <w:rPr>
                            <w:b/>
                            <w:sz w:val="18"/>
                            <w:szCs w:val="18"/>
                          </w:rPr>
                          <w:t>Deputy Resident Representative UNDP Honiara</w:t>
                        </w:r>
                      </w:p>
                      <w:p w:rsidR="00EB70FB" w:rsidRPr="00EB563F" w:rsidRDefault="00EB70FB" w:rsidP="008F1069">
                        <w:pPr>
                          <w:jc w:val="center"/>
                          <w:rPr>
                            <w:b/>
                            <w:sz w:val="20"/>
                            <w:szCs w:val="20"/>
                          </w:rPr>
                        </w:pPr>
                      </w:p>
                    </w:txbxContent>
                  </v:textbox>
                </v:rect>
                <v:rect id="Rectangle 72" o:spid="_x0000_s1035" style="position:absolute;left:36576;top:8001;width:16002;height:7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Ttib4A&#10;AADaAAAADwAAAGRycy9kb3ducmV2LnhtbERPzYrCMBC+C75DGMGbpvYgSzWWsqyoF3XVBxia2TZs&#10;M6lNtPXtzWFhjx/f/zofbCOe1HnjWMFinoAgLp02XCm4XbezDxA+IGtsHJOCF3nIN+PRGjPtev6m&#10;5yVUIoawz1BBHUKbSenLmiz6uWuJI/fjOoshwq6SusM+httGpkmylBYNx4YaW/qsqfy9PKyC+wG3&#10;xWnnjv1+Yc6mPKeSvlKlppOhWIEINIR/8Z97rxXErfFKvAFy8wY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x07Ym+AAAA2gAAAA8AAAAAAAAAAAAAAAAAmAIAAGRycy9kb3ducmV2&#10;LnhtbFBLBQYAAAAABAAEAPUAAACDAwAAAAA=&#10;" fillcolor="#fc0">
                  <v:shadow on="t" opacity=".5" offset="6pt,6pt"/>
                  <v:textbox>
                    <w:txbxContent>
                      <w:p w:rsidR="00EB70FB" w:rsidRDefault="00EB70FB" w:rsidP="008F1069">
                        <w:pPr>
                          <w:jc w:val="center"/>
                          <w:rPr>
                            <w:b/>
                            <w:bCs/>
                            <w:sz w:val="18"/>
                            <w:szCs w:val="18"/>
                          </w:rPr>
                        </w:pPr>
                        <w:r w:rsidRPr="00CA0EEF">
                          <w:rPr>
                            <w:b/>
                            <w:bCs/>
                            <w:sz w:val="18"/>
                            <w:szCs w:val="18"/>
                          </w:rPr>
                          <w:t>Senior Supplier</w:t>
                        </w:r>
                      </w:p>
                      <w:p w:rsidR="00EB70FB" w:rsidRPr="00B8706B" w:rsidRDefault="00EB70FB" w:rsidP="00B8706B">
                        <w:pPr>
                          <w:jc w:val="left"/>
                          <w:rPr>
                            <w:bCs/>
                            <w:sz w:val="18"/>
                            <w:szCs w:val="18"/>
                          </w:rPr>
                        </w:pPr>
                        <w:r>
                          <w:rPr>
                            <w:bCs/>
                            <w:sz w:val="18"/>
                            <w:szCs w:val="18"/>
                          </w:rPr>
                          <w:t>UNDP Programme Manager</w:t>
                        </w:r>
                      </w:p>
                    </w:txbxContent>
                  </v:textbox>
                </v:rect>
                <v:shapetype id="_x0000_t32" coordsize="21600,21600" o:spt="32" o:oned="t" path="m,l21600,21600e" filled="f">
                  <v:path arrowok="t" fillok="f" o:connecttype="none"/>
                  <o:lock v:ext="edit" shapetype="t"/>
                </v:shapetype>
                <v:shape id="AutoShape 73" o:spid="_x0000_s1036" type="#_x0000_t32" style="position:absolute;left:28575;top:15811;width:6;height:362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ObAsQAAADaAAAADwAAAGRycy9kb3ducmV2LnhtbESPT2sCMRTE74V+h/AEL0WzChXdGmVb&#10;EGrBg396f928boKbl+0m6vrtTUHwOMzMb5j5snO1OFMbrGcFo2EGgrj02nKl4LBfDaYgQkTWWHsm&#10;BVcKsFw8P80x1/7CWzrvYiUShEOOCkyMTS5lKA05DEPfECfv17cOY5JtJXWLlwR3tRxn2UQ6tJwW&#10;DDb0Yag87k5OwWY9ei9+jF1/bf/s5nVV1Kfq5Vupfq8r3kBE6uIjfG9/agUz+L+SboBc3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s5sCxAAAANoAAAAPAAAAAAAAAAAA&#10;AAAAAKECAABkcnMvZG93bnJldi54bWxQSwUGAAAAAAQABAD5AAAAkgMAAAAA&#10;"/>
                <v:rect id="Rectangle 74" o:spid="_x0000_s1037" style="position:absolute;left:2286;top:18288;width:16002;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P/N8MA&#10;AADbAAAADwAAAGRycy9kb3ducmV2LnhtbESPQW/CMAyF75P4D5GRuI2UHtBUCAhNQ8CFMeAHWI3X&#10;Rmuc0gRa/v18mLSbrff83uflevCNelAXXWADs2kGirgM1nFl4HrZvr6BignZYhOYDDwpwno1elli&#10;YUPPX/Q4p0pJCMcCDdQptYXWsazJY5yGlli079B5TLJ2lbYd9hLuG51n2Vx7dCwNNbb0XlP5c757&#10;A7cDbjefu3Ds9zN3cuUp1/SRGzMZD5sFqERD+jf/Xe+t4Au9/CID6N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BP/N8MAAADbAAAADwAAAAAAAAAAAAAAAACYAgAAZHJzL2Rv&#10;d25yZXYueG1sUEsFBgAAAAAEAAQA9QAAAIgDAAAAAA==&#10;" fillcolor="#fc0">
                  <v:shadow on="t" opacity=".5" offset="6pt,6pt"/>
                  <v:textbox>
                    <w:txbxContent>
                      <w:p w:rsidR="00EB70FB" w:rsidRDefault="00EB70FB" w:rsidP="008F1069">
                        <w:pPr>
                          <w:jc w:val="center"/>
                          <w:rPr>
                            <w:b/>
                            <w:sz w:val="18"/>
                            <w:szCs w:val="18"/>
                          </w:rPr>
                        </w:pPr>
                        <w:r>
                          <w:rPr>
                            <w:b/>
                            <w:sz w:val="18"/>
                            <w:szCs w:val="18"/>
                          </w:rPr>
                          <w:t>Project Assurance</w:t>
                        </w:r>
                      </w:p>
                      <w:p w:rsidR="00EB70FB" w:rsidRPr="0086371F" w:rsidRDefault="00EB70FB" w:rsidP="00900031">
                        <w:pPr>
                          <w:jc w:val="center"/>
                          <w:rPr>
                            <w:sz w:val="16"/>
                            <w:szCs w:val="16"/>
                          </w:rPr>
                        </w:pPr>
                        <w:r>
                          <w:rPr>
                            <w:sz w:val="16"/>
                            <w:szCs w:val="16"/>
                          </w:rPr>
                          <w:t>Programme Team Leader UNDP Honiara</w:t>
                        </w:r>
                      </w:p>
                      <w:p w:rsidR="00EB70FB" w:rsidRPr="0086371F" w:rsidRDefault="00EB70FB" w:rsidP="008F1069">
                        <w:pPr>
                          <w:jc w:val="center"/>
                          <w:rPr>
                            <w:sz w:val="16"/>
                            <w:szCs w:val="16"/>
                          </w:rPr>
                        </w:pPr>
                      </w:p>
                      <w:p w:rsidR="00EB70FB" w:rsidRPr="00EB563F" w:rsidRDefault="00EB70FB" w:rsidP="008F1069">
                        <w:pPr>
                          <w:pStyle w:val="BodyText3"/>
                          <w:jc w:val="center"/>
                          <w:rPr>
                            <w:b/>
                            <w:bCs/>
                            <w:sz w:val="20"/>
                          </w:rPr>
                        </w:pPr>
                      </w:p>
                    </w:txbxContent>
                  </v:textbox>
                </v:rect>
                <v:rect id="Rectangle 75" o:spid="_x0000_s1038" style="position:absolute;left:38862;top:19431;width:13716;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4e2B8AA&#10;AADbAAAADwAAAGRycy9kb3ducmV2LnhtbERP3WrCMBS+H+wdwhnsbqYdMqQzigqygVfWPcChOTal&#10;zUlNYtvt6Y0w8O58fL9nuZ5sJwbyoXGsIJ9lIIgrpxuuFfyc9m8LECEia+wck4JfCrBePT8tsdBu&#10;5CMNZaxFCuFQoAITY19IGSpDFsPM9cSJOztvMSboa6k9jincdvI9yz6kxYZTg8GedoaqtrxaBYdT&#10;k887NOWF/tqvYd7WfrcdlXp9mTafICJN8SH+d3/rND+H+y/pALm6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4e2B8AAAADbAAAADwAAAAAAAAAAAAAAAACYAgAAZHJzL2Rvd25y&#10;ZXYueG1sUEsFBgAAAAAEAAQA9QAAAIUDAAAAAA==&#10;" fillcolor="#fc9">
                  <v:shadow on="t" opacity=".5" offset="6pt,6pt"/>
                  <v:textbox>
                    <w:txbxContent>
                      <w:p w:rsidR="00EB70FB" w:rsidRDefault="00EB70FB" w:rsidP="008F1069">
                        <w:pPr>
                          <w:jc w:val="center"/>
                          <w:rPr>
                            <w:b/>
                            <w:sz w:val="18"/>
                            <w:szCs w:val="18"/>
                          </w:rPr>
                        </w:pPr>
                        <w:r>
                          <w:rPr>
                            <w:b/>
                            <w:sz w:val="18"/>
                            <w:szCs w:val="18"/>
                          </w:rPr>
                          <w:t>Project Support</w:t>
                        </w:r>
                      </w:p>
                      <w:p w:rsidR="00EB70FB" w:rsidRPr="00EE7A4E" w:rsidRDefault="00EB70FB" w:rsidP="008F1069">
                        <w:pPr>
                          <w:jc w:val="center"/>
                          <w:rPr>
                            <w:sz w:val="18"/>
                            <w:szCs w:val="18"/>
                          </w:rPr>
                        </w:pPr>
                        <w:r w:rsidRPr="00EE7A4E">
                          <w:rPr>
                            <w:sz w:val="18"/>
                            <w:szCs w:val="18"/>
                          </w:rPr>
                          <w:t>Project Assistant</w:t>
                        </w:r>
                      </w:p>
                      <w:p w:rsidR="00EB70FB" w:rsidRDefault="00EB70FB" w:rsidP="008F1069">
                        <w:pPr>
                          <w:spacing w:before="120"/>
                          <w:jc w:val="center"/>
                          <w:rPr>
                            <w:sz w:val="18"/>
                            <w:szCs w:val="18"/>
                          </w:rPr>
                        </w:pPr>
                      </w:p>
                    </w:txbxContent>
                  </v:textbox>
                </v:rect>
                <v:shape id="AutoShape 76" o:spid="_x0000_s1039" type="#_x0000_t32" style="position:absolute;left:35433;top:22288;width:3429;height: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MBusAAAADbAAAADwAAAGRycy9kb3ducmV2LnhtbERPTYvCMBC9L/gfwgheFk3rYZFqFBEE&#10;8SCs9uBxSMa22ExqEmv995uFhb3N433OajPYVvTkQ+NYQT7LQBBrZxquFJSX/XQBIkRkg61jUvCm&#10;AJv16GOFhXEv/qb+HCuRQjgUqKCOsSukDLomi2HmOuLE3Zy3GBP0lTQeXynctnKeZV/SYsOpocaO&#10;djXp+/lpFTTH8lT2n4/o9eKYX30eLtdWKzUZD9sliEhD/Bf/uQ8mzZ/D7y/pALn+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STAbrAAAAA2wAAAA8AAAAAAAAAAAAAAAAA&#10;oQIAAGRycy9kb3ducmV2LnhtbFBLBQYAAAAABAAEAPkAAACOAwAAAAA=&#10;"/>
                <v:roundrect id="AutoShape 77" o:spid="_x0000_s1040" style="position:absolute;left:4572;top:1143;width:49149;height:342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H3Y8EA&#10;AADbAAAADwAAAGRycy9kb3ducmV2LnhtbERPTWvCQBC9C/0PyxS81U1TW0J0lTZQ0ZNoBfE2ZMck&#10;mJ0N2a2u/94VBG/zeJ8znQfTijP1rrGs4H2UgCAurW64UrD7+33LQDiPrLG1TAqu5GA+exlMMdf2&#10;whs6b30lYgi7HBXU3ne5lK6syaAb2Y44ckfbG/QR9pXUPV5iuGllmiRf0mDDsaHGjoqaytP23yiQ&#10;h6xYfY4P6T6suVyk8ueUFUGp4Wv4noDwFPxT/HAvdZz/Afdf4gFyd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xh92PBAAAA2wAAAA8AAAAAAAAAAAAAAAAAmAIAAGRycy9kb3du&#10;cmV2LnhtbFBLBQYAAAAABAAEAPUAAACGAwAAAAA=&#10;" fillcolor="#9cf">
                  <v:textbox>
                    <w:txbxContent>
                      <w:p w:rsidR="00EB70FB" w:rsidRPr="001D0B24" w:rsidRDefault="00EB70FB" w:rsidP="008F1069">
                        <w:pPr>
                          <w:spacing w:after="0"/>
                          <w:jc w:val="center"/>
                          <w:rPr>
                            <w:b/>
                            <w:sz w:val="24"/>
                          </w:rPr>
                        </w:pPr>
                        <w:r w:rsidRPr="001D0B24">
                          <w:rPr>
                            <w:b/>
                            <w:sz w:val="24"/>
                          </w:rPr>
                          <w:t>Project Organisation Structure</w:t>
                        </w:r>
                      </w:p>
                    </w:txbxContent>
                  </v:textbox>
                </v:roundrect>
                <v:rect id="Rectangle 78" o:spid="_x0000_s1041" style="position:absolute;left:4572;top:27432;width:14859;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rb8AA&#10;AADbAAAADwAAAGRycy9kb3ducmV2LnhtbERPS2sCMRC+F/wPYYTealYpIluj+EDaq7pIj8NmNlnc&#10;TNZNqtv++kYQvM3H95z5sneNuFIXas8KxqMMBHHpdc1GQXHcvc1AhIissfFMCn4pwHIxeJljrv2N&#10;93Q9RCNSCIccFdgY21zKUFpyGEa+JU5c5TuHMcHOSN3hLYW7Rk6ybCod1pwaLLa0sVSeDz9OQbte&#10;bYvL3746VyfdfJudNZ+FVep12K8+QETq41P8cH/pNP8d7r+kA+Ti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2+rb8AAAADbAAAADwAAAAAAAAAAAAAAAACYAgAAZHJzL2Rvd25y&#10;ZXYueG1sUEsFBgAAAAAEAAQA9QAAAIUDAAAAAA==&#10;" fillcolor="#ff9">
                  <v:shadow on="t" opacity=".5" offset="6pt,6pt"/>
                  <v:textbox>
                    <w:txbxContent>
                      <w:p w:rsidR="00EB70FB" w:rsidRDefault="00EB70FB" w:rsidP="008F1069">
                        <w:pPr>
                          <w:jc w:val="center"/>
                          <w:rPr>
                            <w:sz w:val="18"/>
                            <w:szCs w:val="18"/>
                          </w:rPr>
                        </w:pPr>
                        <w:r>
                          <w:rPr>
                            <w:b/>
                            <w:sz w:val="18"/>
                            <w:szCs w:val="18"/>
                          </w:rPr>
                          <w:t xml:space="preserve">Output 1: </w:t>
                        </w:r>
                        <w:r w:rsidRPr="00A10E59">
                          <w:rPr>
                            <w:sz w:val="18"/>
                            <w:szCs w:val="18"/>
                          </w:rPr>
                          <w:t>MECDM Corporate Plan 2015-2018 – International Consultants</w:t>
                        </w:r>
                      </w:p>
                      <w:p w:rsidR="00EB70FB" w:rsidRDefault="00EB70FB" w:rsidP="008F1069">
                        <w:pPr>
                          <w:jc w:val="center"/>
                          <w:rPr>
                            <w:sz w:val="18"/>
                            <w:szCs w:val="18"/>
                          </w:rPr>
                        </w:pPr>
                      </w:p>
                    </w:txbxContent>
                  </v:textbox>
                </v:re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80" o:spid="_x0000_s1042" type="#_x0000_t34" style="position:absolute;left:19144;top:18002;width:2287;height:16574;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Y1xcMAAADbAAAADwAAAGRycy9kb3ducmV2LnhtbESPT4vCMBDF7wt+hzCCtzVVqJSuUURQ&#10;/HfR3cvexma2KdtMShO1fnsjCN5meO/35s103tlaXKn1lWMFo2ECgrhwuuJSwc/36jMD4QOyxtox&#10;KbiTh/ms9zHFXLsbH+l6CqWIIexzVGBCaHIpfWHIoh+6hjhqf661GOLallK3eIvhtpbjJJlIixXH&#10;CwYbWhoq/k8XG2tsj+P9GrP7Okt/zWKyOx/K9KzUoN8tvkAE6sLb/KI3OnIpPH+JA8j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7mNcXDAAAA2wAAAA8AAAAAAAAAAAAA&#10;AAAAoQIAAGRycy9kb3ducmV2LnhtbFBLBQYAAAAABAAEAPkAAACRAwAAAAA=&#10;"/>
                <v:rect id="Rectangle 82" o:spid="_x0000_s1043" style="position:absolute;left:20574;top:27432;width:16002;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GQg8AA&#10;AADbAAAADwAAAGRycy9kb3ducmV2LnhtbERPTYvCMBC9L/gfwgje1tQ9yFKNoi6iV90iHodmmhSb&#10;SW2iVn/9ZmFhb/N4nzNf9q4Rd+pC7VnBZJyBIC69rtkoKL63758gQkTW2HgmBU8KsFwM3uaYa//g&#10;A92P0YgUwiFHBTbGNpcylJYchrFviRNX+c5hTLAzUnf4SOGukR9ZNpUOa04NFlvaWCovx5tT0K5X&#10;X8X1dagu1Uk3Z7O1ZldYpUbDfjUDEamP/+I/916n+VP4/SUdIBc/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PGQg8AAAADbAAAADwAAAAAAAAAAAAAAAACYAgAAZHJzL2Rvd25y&#10;ZXYueG1sUEsFBgAAAAAEAAQA9QAAAIUDAAAAAA==&#10;" fillcolor="#ff9">
                  <v:shadow on="t" opacity=".5" offset="6pt,6pt"/>
                  <v:textbox>
                    <w:txbxContent>
                      <w:p w:rsidR="00EB70FB" w:rsidRPr="00EB563F" w:rsidRDefault="00EB70FB" w:rsidP="008F1069">
                        <w:pPr>
                          <w:jc w:val="center"/>
                          <w:rPr>
                            <w:sz w:val="20"/>
                            <w:szCs w:val="20"/>
                          </w:rPr>
                        </w:pPr>
                        <w:r>
                          <w:rPr>
                            <w:b/>
                            <w:sz w:val="18"/>
                            <w:szCs w:val="18"/>
                          </w:rPr>
                          <w:t xml:space="preserve">Outputs 2&amp;4: </w:t>
                        </w:r>
                        <w:r w:rsidRPr="00A10E59">
                          <w:rPr>
                            <w:sz w:val="18"/>
                            <w:szCs w:val="18"/>
                          </w:rPr>
                          <w:t>MECDM Human Resource Development – international consultants</w:t>
                        </w:r>
                      </w:p>
                    </w:txbxContent>
                  </v:textbox>
                </v:rect>
                <v:shape id="AutoShape 83" o:spid="_x0000_s1044" type="#_x0000_t32" style="position:absolute;left:28575;top:25146;width:6;height:22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ASycIAAADbAAAADwAAAGRycy9kb3ducmV2LnhtbERPS2sCMRC+F/ofwgheimYVqrI1yrYg&#10;1IIHH71PN9NNcDPZbqKu/94UBG/z8T1nvuxcLc7UButZwWiYgSAuvbZcKTjsV4MZiBCRNdaeScGV&#10;AiwXz09zzLW/8JbOu1iJFMIhRwUmxiaXMpSGHIahb4gT9+tbhzHBtpK6xUsKd7UcZ9lEOrScGgw2&#10;9GGoPO5OTsFmPXovfoxdf23/7OZ1VdSn6uVbqX6vK95AROriQ3x3f+o0fwr/v6QD5OI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OASycIAAADbAAAADwAAAAAAAAAAAAAA&#10;AAChAgAAZHJzL2Rvd25yZXYueG1sUEsFBgAAAAAEAAQA+QAAAJADAAAAAA==&#10;"/>
                <v:shape id="AutoShape 84" o:spid="_x0000_s1045" type="#_x0000_t34" style="position:absolute;left:18192;top:7906;width:2477;height:18288;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5UUsMYAAADbAAAADwAAAGRycy9kb3ducmV2LnhtbESPQUvDQBCF74L/YRnBi7SbFm0lZlOk&#10;KAQ82ZZSb2N2mg3Nzobs2kZ/vXMQvM3w3rz3TbEafafONMQ2sIHZNANFXAfbcmNgt32dPIKKCdli&#10;F5gMfFOEVXl9VWBuw4Xf6bxJjZIQjjkacCn1udaxduQxTkNPLNoxDB6TrEOj7YAXCfednmfZQnts&#10;WRoc9rR2VJ82X97A/cPHYlm5l/nP/u1An35W3W3XB2Nub8bnJ1CJxvRv/ruurOALrPwiA+jy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eVFLDGAAAA2wAAAA8AAAAAAAAA&#10;AAAAAAAAoQIAAGRycy9kb3ducmV2LnhtbFBLBQYAAAAABAAEAPkAAACUAwAAAAA=&#10;"/>
                <v:rect id="Rectangle 94" o:spid="_x0000_s1046" style="position:absolute;left:37968;top:27484;width:16002;height:68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4E8cEA&#10;AADbAAAADwAAAGRycy9kb3ducmV2LnhtbERPS2sCMRC+F/wPYYTealYPRbdG8YG0V3WRHofNbLK4&#10;maybVLf99Y0geJuP7znzZe8acaUu1J4VjEcZCOLS65qNguK4e5uCCBFZY+OZFPxSgOVi8DLHXPsb&#10;7+l6iEakEA45KrAxtrmUobTkMIx8S5y4yncOY4KdkbrDWwp3jZxk2bt0WHNqsNjSxlJ5Pvw4Be16&#10;tS0uf/vqXJ1082121nwWVqnXYb/6ABGpj0/xw/2l0/wZ3H9JB8jF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FuBPHBAAAA2wAAAA8AAAAAAAAAAAAAAAAAmAIAAGRycy9kb3du&#10;cmV2LnhtbFBLBQYAAAAABAAEAPUAAACGAwAAAAA=&#10;" fillcolor="#ff9">
                  <v:shadow on="t" opacity=".5" offset="6pt,6pt"/>
                  <v:textbox>
                    <w:txbxContent>
                      <w:p w:rsidR="00EB70FB" w:rsidRDefault="00EB70FB" w:rsidP="008F1069">
                        <w:pPr>
                          <w:jc w:val="center"/>
                          <w:rPr>
                            <w:b/>
                            <w:sz w:val="18"/>
                            <w:szCs w:val="18"/>
                          </w:rPr>
                        </w:pPr>
                        <w:r>
                          <w:rPr>
                            <w:b/>
                            <w:sz w:val="18"/>
                            <w:szCs w:val="18"/>
                          </w:rPr>
                          <w:t>Output 3:</w:t>
                        </w:r>
                        <w:r w:rsidRPr="00A10E59">
                          <w:rPr>
                            <w:sz w:val="18"/>
                            <w:szCs w:val="18"/>
                          </w:rPr>
                          <w:t xml:space="preserve"> MECDM Programme Management &amp; Coordination Unit – international</w:t>
                        </w:r>
                        <w:r>
                          <w:rPr>
                            <w:sz w:val="18"/>
                            <w:szCs w:val="18"/>
                          </w:rPr>
                          <w:t xml:space="preserve"> </w:t>
                        </w:r>
                        <w:r w:rsidRPr="00A10E59">
                          <w:rPr>
                            <w:sz w:val="18"/>
                            <w:szCs w:val="18"/>
                          </w:rPr>
                          <w:t>consultants</w:t>
                        </w:r>
                      </w:p>
                      <w:p w:rsidR="00EB70FB" w:rsidRPr="00EB563F" w:rsidRDefault="00EB70FB" w:rsidP="008F1069">
                        <w:pPr>
                          <w:jc w:val="center"/>
                          <w:rPr>
                            <w:sz w:val="20"/>
                            <w:szCs w:val="20"/>
                          </w:rPr>
                        </w:pPr>
                      </w:p>
                    </w:txbxContent>
                  </v:textbox>
                </v:rect>
                <v:shape id="AutoShape 80" o:spid="_x0000_s1047" type="#_x0000_t34" style="position:absolute;left:36102;top:17618;width:2339;height:17394;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4u9fcIAAADbAAAADwAAAGRycy9kb3ducmV2LnhtbERPy2rCQBTdF/oPwy24KToxaCkxkxBE&#10;oS61hXZ5yVyT0MydNDPm0a/vLAouD+ed5pNpxUC9aywrWK8iEMSl1Q1XCj7ej8tXEM4ja2wtk4KZ&#10;HOTZ40OKibYjn2m4+EqEEHYJKqi97xIpXVmTQbeyHXHgrrY36APsK6l7HEO4aWUcRS/SYMOhocaO&#10;9jWV35ebUfC8LX6ir831xIfz/Lv+HG8+dqTU4mkqdiA8Tf4u/ne/aQVxWB++hB8gs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4u9fcIAAADbAAAADwAAAAAAAAAAAAAA&#10;AAChAgAAZHJzL2Rvd25yZXYueG1sUEsFBgAAAAAEAAQA+QAAAJADAAAAAA==&#10;"/>
                <w10:anchorlock/>
              </v:group>
            </w:pict>
          </mc:Fallback>
        </mc:AlternateContent>
      </w:r>
    </w:p>
    <w:p w:rsidR="007B7AE7" w:rsidRPr="00880FD7" w:rsidRDefault="007B7AE7" w:rsidP="00880FD7">
      <w:pPr>
        <w:rPr>
          <w:b/>
          <w:sz w:val="32"/>
          <w:szCs w:val="32"/>
          <w:lang w:val="en-US"/>
        </w:rPr>
      </w:pPr>
      <w:bookmarkStart w:id="8" w:name="_Toc161672921"/>
      <w:bookmarkStart w:id="9" w:name="_Toc374261800"/>
      <w:r w:rsidRPr="00880FD7">
        <w:rPr>
          <w:b/>
          <w:sz w:val="32"/>
          <w:szCs w:val="32"/>
          <w:lang w:val="en-US"/>
        </w:rPr>
        <w:t>Project Board</w:t>
      </w:r>
      <w:bookmarkEnd w:id="8"/>
      <w:bookmarkEnd w:id="9"/>
    </w:p>
    <w:p w:rsidR="007B7AE7" w:rsidRPr="00713810" w:rsidRDefault="007B7AE7" w:rsidP="007B7AE7">
      <w:pPr>
        <w:spacing w:after="0"/>
        <w:rPr>
          <w:rFonts w:cs="Arial"/>
          <w:u w:val="single"/>
          <w:lang w:val="en-US"/>
        </w:rPr>
      </w:pPr>
    </w:p>
    <w:p w:rsidR="007B7AE7" w:rsidRPr="00713810" w:rsidRDefault="007B7AE7" w:rsidP="007B7AE7">
      <w:pPr>
        <w:spacing w:after="0"/>
        <w:rPr>
          <w:rFonts w:cs="Arial"/>
          <w:lang w:val="en-US"/>
        </w:rPr>
      </w:pPr>
      <w:r w:rsidRPr="00713810">
        <w:rPr>
          <w:rFonts w:cs="Arial"/>
          <w:b/>
          <w:lang w:val="en-US"/>
        </w:rPr>
        <w:t xml:space="preserve">Overall responsibilities: </w:t>
      </w:r>
      <w:r w:rsidRPr="00713810">
        <w:rPr>
          <w:rFonts w:cs="Arial"/>
          <w:lang w:val="en-US"/>
        </w:rPr>
        <w:t xml:space="preserve">The Project Board is the group responsible for making by consensus management decisions for a project when guidance is required by the Project Manager, including recommendation for UNDP/Implementing Partner approval of project plans and revisions. </w:t>
      </w:r>
      <w:r w:rsidRPr="00713810">
        <w:rPr>
          <w:rFonts w:cs="Arial"/>
          <w:color w:val="000000"/>
          <w:lang w:val="en-US"/>
        </w:rPr>
        <w:t>In order to ensure UNDP’s ultimate accountability, Project Board decisions</w:t>
      </w:r>
      <w:r w:rsidRPr="00713810" w:rsidDel="009D4040">
        <w:rPr>
          <w:rFonts w:cs="Arial"/>
          <w:color w:val="000000"/>
          <w:lang w:val="en-US"/>
        </w:rPr>
        <w:t xml:space="preserve"> </w:t>
      </w:r>
      <w:r w:rsidRPr="00713810">
        <w:rPr>
          <w:rFonts w:cs="Arial"/>
          <w:color w:val="000000"/>
          <w:lang w:val="en-US"/>
        </w:rPr>
        <w:t>should be made in accordance to standards that shall ensure best value to money, fairness, integrity transparency and effective international competition. In case a consensus cannot be reached, final decision shall rest with the UNDP Programme Manager.</w:t>
      </w:r>
      <w:r w:rsidRPr="00FC0AC2">
        <w:rPr>
          <w:rFonts w:cs="Arial"/>
          <w:color w:val="000080"/>
          <w:lang w:val="en-US"/>
        </w:rPr>
        <w:t xml:space="preserve"> </w:t>
      </w:r>
      <w:r w:rsidRPr="00713810">
        <w:rPr>
          <w:rFonts w:cs="Arial"/>
          <w:lang w:val="en-US"/>
        </w:rPr>
        <w:t xml:space="preserve">Project reviews by this group are made at designated decision points during the running of a project, or as necessary when raised by the Project Manager. This group is consulted by the Project Manager for decisions when </w:t>
      </w:r>
      <w:r w:rsidR="003B5686" w:rsidRPr="00713810">
        <w:rPr>
          <w:rFonts w:cs="Arial"/>
          <w:lang w:val="en-US"/>
        </w:rPr>
        <w:t xml:space="preserve">Project Manager </w:t>
      </w:r>
      <w:proofErr w:type="gramStart"/>
      <w:r w:rsidRPr="00713810">
        <w:rPr>
          <w:rFonts w:cs="Arial"/>
          <w:lang w:val="en-US"/>
        </w:rPr>
        <w:t>tolerances</w:t>
      </w:r>
      <w:proofErr w:type="gramEnd"/>
      <w:r w:rsidRPr="00713810">
        <w:rPr>
          <w:rFonts w:cs="Arial"/>
          <w:lang w:val="en-US"/>
        </w:rPr>
        <w:t xml:space="preserve"> (normally in terms of time and budget) have been exceeded.</w:t>
      </w:r>
    </w:p>
    <w:p w:rsidR="007B7AE7" w:rsidRPr="00713810" w:rsidRDefault="007B7AE7" w:rsidP="007B7AE7">
      <w:pPr>
        <w:spacing w:before="100" w:beforeAutospacing="1" w:after="100" w:afterAutospacing="1"/>
        <w:rPr>
          <w:rFonts w:cs="Arial"/>
          <w:lang w:val="en-US"/>
        </w:rPr>
      </w:pPr>
      <w:r w:rsidRPr="00713810">
        <w:rPr>
          <w:rFonts w:cs="Arial"/>
          <w:lang w:val="en-US"/>
        </w:rPr>
        <w:t>Based on the approved annual work plan (AWP), the Project Board may review and approve project quarterly plans when required and authorizes any major deviation from these agreed quarterly plans. It is the authority that signs off the completion of each quarterly plan as well as authorizes the start of the next quarterly plan. It ensures that required resources are committed and arbitrates on any conflicts within the project or negotiates a solution to any problems between the project and external bodies.  In addition, it approves the appointment and responsibilities of the Project Manager and any delegation of its Project Assurance responsibilities.</w:t>
      </w:r>
    </w:p>
    <w:p w:rsidR="007B7AE7" w:rsidRPr="00713810" w:rsidRDefault="007B7AE7" w:rsidP="00713810">
      <w:pPr>
        <w:tabs>
          <w:tab w:val="left" w:pos="8123"/>
        </w:tabs>
        <w:spacing w:before="100" w:beforeAutospacing="1" w:after="100" w:afterAutospacing="1"/>
        <w:rPr>
          <w:rFonts w:cs="Arial"/>
          <w:lang w:val="en-US"/>
        </w:rPr>
      </w:pPr>
      <w:r w:rsidRPr="00713810">
        <w:rPr>
          <w:rFonts w:cs="Arial"/>
          <w:b/>
          <w:lang w:val="en-US"/>
        </w:rPr>
        <w:t xml:space="preserve">Composition and organization:  </w:t>
      </w:r>
      <w:r w:rsidRPr="00713810">
        <w:rPr>
          <w:rFonts w:cs="Arial"/>
          <w:lang w:val="en-US"/>
        </w:rPr>
        <w:t xml:space="preserve">This group contains three roles, including: </w:t>
      </w:r>
      <w:r w:rsidR="00FC0AC2" w:rsidRPr="00713810">
        <w:rPr>
          <w:rFonts w:cs="Arial"/>
          <w:lang w:val="en-US"/>
        </w:rPr>
        <w:tab/>
      </w:r>
    </w:p>
    <w:p w:rsidR="007B7AE7" w:rsidRPr="00713810" w:rsidRDefault="007B7AE7" w:rsidP="008D0C2B">
      <w:pPr>
        <w:numPr>
          <w:ilvl w:val="0"/>
          <w:numId w:val="24"/>
        </w:numPr>
        <w:spacing w:before="100" w:beforeAutospacing="1" w:after="100" w:afterAutospacing="1"/>
        <w:rPr>
          <w:rFonts w:cs="Arial"/>
          <w:lang w:val="en-US"/>
        </w:rPr>
      </w:pPr>
      <w:r w:rsidRPr="00713810">
        <w:rPr>
          <w:rFonts w:cs="Arial"/>
          <w:lang w:val="en-US"/>
        </w:rPr>
        <w:t xml:space="preserve">An Executive: individual representing the project ownership to chair the group. </w:t>
      </w:r>
    </w:p>
    <w:p w:rsidR="007B7AE7" w:rsidRPr="00713810" w:rsidRDefault="007B7AE7" w:rsidP="008D0C2B">
      <w:pPr>
        <w:numPr>
          <w:ilvl w:val="0"/>
          <w:numId w:val="24"/>
        </w:numPr>
        <w:spacing w:before="100" w:beforeAutospacing="1" w:after="100" w:afterAutospacing="1"/>
        <w:rPr>
          <w:rFonts w:cs="Arial"/>
          <w:lang w:val="en-US"/>
        </w:rPr>
      </w:pPr>
      <w:r w:rsidRPr="00713810">
        <w:rPr>
          <w:rFonts w:cs="Arial"/>
          <w:lang w:val="en-US"/>
        </w:rPr>
        <w:t>Senior Supplier: individual or group representing the interests of the parties concerned which provide funding and/or technical expertise to the project. The Senior Supplier’s</w:t>
      </w:r>
      <w:r w:rsidRPr="007B7AE7">
        <w:rPr>
          <w:rFonts w:ascii="Trebuchet MS" w:hAnsi="Trebuchet MS"/>
          <w:lang w:val="en-US"/>
        </w:rPr>
        <w:t xml:space="preserve"> </w:t>
      </w:r>
      <w:r w:rsidRPr="00713810">
        <w:rPr>
          <w:rFonts w:cs="Arial"/>
          <w:lang w:val="en-US"/>
        </w:rPr>
        <w:lastRenderedPageBreak/>
        <w:t>primary function within the Board is to provide guidance regarding the technical feasibility of the project.</w:t>
      </w:r>
    </w:p>
    <w:p w:rsidR="007B7AE7" w:rsidRPr="00713810" w:rsidRDefault="007B7AE7" w:rsidP="008D0C2B">
      <w:pPr>
        <w:numPr>
          <w:ilvl w:val="0"/>
          <w:numId w:val="24"/>
        </w:numPr>
        <w:spacing w:before="100" w:beforeAutospacing="1" w:after="100" w:afterAutospacing="1"/>
        <w:rPr>
          <w:rFonts w:cs="Arial"/>
          <w:lang w:val="en-US"/>
        </w:rPr>
      </w:pPr>
      <w:r w:rsidRPr="00713810">
        <w:rPr>
          <w:rFonts w:cs="Arial"/>
          <w:lang w:val="en-US"/>
        </w:rPr>
        <w:t xml:space="preserve">Senior Beneficiary: individual or group of individuals representing the interests of those who will ultimately benefit from the project. The Senior Beneficiary’s primary function within the Board is to ensure the realization of project results from the perspective of project beneficiaries. </w:t>
      </w:r>
    </w:p>
    <w:p w:rsidR="007B7AE7" w:rsidRPr="00FC0AC2" w:rsidRDefault="007B7AE7" w:rsidP="00880FD7">
      <w:pPr>
        <w:rPr>
          <w:rFonts w:cs="Arial"/>
          <w:b/>
          <w:sz w:val="32"/>
          <w:szCs w:val="32"/>
          <w:lang w:val="en-US"/>
        </w:rPr>
      </w:pPr>
      <w:bookmarkStart w:id="10" w:name="_Toc161672922"/>
      <w:bookmarkStart w:id="11" w:name="_Toc374261801"/>
      <w:r w:rsidRPr="00FC0AC2">
        <w:rPr>
          <w:rFonts w:cs="Arial"/>
          <w:b/>
          <w:sz w:val="32"/>
          <w:szCs w:val="32"/>
          <w:lang w:val="en-US"/>
        </w:rPr>
        <w:t>Executive</w:t>
      </w:r>
      <w:bookmarkEnd w:id="10"/>
      <w:bookmarkEnd w:id="11"/>
    </w:p>
    <w:p w:rsidR="007B7AE7" w:rsidRPr="00713810" w:rsidRDefault="007B7AE7" w:rsidP="007B7AE7">
      <w:pPr>
        <w:spacing w:after="0"/>
        <w:rPr>
          <w:rFonts w:cs="Arial"/>
          <w:lang w:val="en-US"/>
        </w:rPr>
      </w:pPr>
      <w:r w:rsidRPr="00713810">
        <w:rPr>
          <w:rFonts w:cs="Arial"/>
          <w:lang w:val="en-US"/>
        </w:rPr>
        <w:t>The Executive is ultimately responsible for the project, supported by the Senior Beneficiary and Senior Supplier. The Executive’s role is to ensure that the project is focused throughout its life cycle on achieving its objectives and delivering outputs that will contribute to higher level outcomes. The Executive has to ensure that the project gives value for money, ensuring a cost-conscious approach to the project, balancing the demands of beneficiary and supplier.</w:t>
      </w:r>
    </w:p>
    <w:p w:rsidR="007B7AE7" w:rsidRPr="00713810" w:rsidRDefault="007B7AE7" w:rsidP="007B7AE7">
      <w:pPr>
        <w:spacing w:after="0"/>
        <w:rPr>
          <w:rFonts w:cs="Arial"/>
          <w:lang w:val="en-US"/>
        </w:rPr>
      </w:pPr>
    </w:p>
    <w:p w:rsidR="007B7AE7" w:rsidRPr="00FC0AC2" w:rsidRDefault="007B7AE7" w:rsidP="00880FD7">
      <w:pPr>
        <w:rPr>
          <w:rFonts w:cs="Arial"/>
          <w:b/>
          <w:sz w:val="32"/>
          <w:szCs w:val="32"/>
          <w:lang w:val="en-US"/>
        </w:rPr>
      </w:pPr>
      <w:bookmarkStart w:id="12" w:name="_Toc161672923"/>
      <w:bookmarkStart w:id="13" w:name="_Toc374261802"/>
      <w:r w:rsidRPr="00FC0AC2">
        <w:rPr>
          <w:rFonts w:cs="Arial"/>
          <w:b/>
          <w:sz w:val="32"/>
          <w:szCs w:val="32"/>
          <w:lang w:val="en-US"/>
        </w:rPr>
        <w:t>Senior Beneficiary</w:t>
      </w:r>
      <w:bookmarkEnd w:id="12"/>
      <w:bookmarkEnd w:id="13"/>
    </w:p>
    <w:p w:rsidR="007B7AE7" w:rsidRPr="00713810" w:rsidRDefault="007B7AE7" w:rsidP="007B7AE7">
      <w:pPr>
        <w:spacing w:after="0"/>
        <w:rPr>
          <w:rFonts w:cs="Arial"/>
          <w:lang w:val="en-US"/>
        </w:rPr>
      </w:pPr>
      <w:r w:rsidRPr="00713810">
        <w:rPr>
          <w:rFonts w:cs="Arial"/>
          <w:lang w:val="en-US"/>
        </w:rPr>
        <w:t>The Senior Beneficiary is responsible for validating the needs and for monitoring that the solution will meet those needs within the constraints of the project. The role represents the interests of all those who will benefit from the project, or those for whom the deliverables resulting from activities will achieve specific output targets. The Senior Beneficiary role monitors progress against targets and quality criteria. This role may require more than one person to cover all the beneficiary interests. For the sake of effectiveness the role should not be split between too many people.</w:t>
      </w:r>
    </w:p>
    <w:p w:rsidR="007B7AE7" w:rsidRPr="00713810" w:rsidRDefault="007B7AE7" w:rsidP="007B7AE7">
      <w:pPr>
        <w:spacing w:after="0"/>
        <w:rPr>
          <w:rFonts w:cs="Arial"/>
          <w:lang w:val="en-US"/>
        </w:rPr>
      </w:pPr>
    </w:p>
    <w:p w:rsidR="007B7AE7" w:rsidRPr="00FC0AC2" w:rsidRDefault="007B7AE7" w:rsidP="00880FD7">
      <w:pPr>
        <w:rPr>
          <w:rFonts w:cs="Arial"/>
          <w:b/>
          <w:sz w:val="32"/>
          <w:szCs w:val="32"/>
          <w:lang w:val="en-US"/>
        </w:rPr>
      </w:pPr>
      <w:bookmarkStart w:id="14" w:name="_Toc374261803"/>
      <w:bookmarkStart w:id="15" w:name="_Toc161672924"/>
      <w:r w:rsidRPr="00FC0AC2">
        <w:rPr>
          <w:rFonts w:cs="Arial"/>
          <w:b/>
          <w:sz w:val="32"/>
          <w:szCs w:val="32"/>
          <w:lang w:val="en-US"/>
        </w:rPr>
        <w:t>Senior Supplier</w:t>
      </w:r>
      <w:bookmarkEnd w:id="14"/>
      <w:bookmarkEnd w:id="15"/>
    </w:p>
    <w:p w:rsidR="007B7AE7" w:rsidRPr="00713810" w:rsidRDefault="007B7AE7" w:rsidP="007B7AE7">
      <w:pPr>
        <w:spacing w:after="0"/>
        <w:rPr>
          <w:rFonts w:cs="Arial"/>
          <w:lang w:val="en-US"/>
        </w:rPr>
      </w:pPr>
      <w:r w:rsidRPr="00713810">
        <w:rPr>
          <w:rFonts w:cs="Arial"/>
          <w:lang w:val="en-US"/>
        </w:rPr>
        <w:t>The Senior Supplier represents the interests of the parties which provide funding and/or technical expertise to the project (designing, developing, facilitating, procuring, implementing). The Senior Supplier’s primary function within the Board is to provide guidance regarding the technical feasibility of the project. The Senior Supplier role must have the authority to commit or acquire supplier resources required. If necessary, more than one person may be required for this role. Typically, the implementing partner, UNDP and/or donor(s) would be represented under this role.</w:t>
      </w:r>
    </w:p>
    <w:p w:rsidR="007B7AE7" w:rsidRPr="00713810" w:rsidRDefault="00FC0AC2" w:rsidP="00713810">
      <w:pPr>
        <w:tabs>
          <w:tab w:val="left" w:pos="997"/>
        </w:tabs>
        <w:spacing w:after="0"/>
        <w:rPr>
          <w:rFonts w:cs="Arial"/>
          <w:lang w:val="en-US"/>
        </w:rPr>
      </w:pPr>
      <w:r w:rsidRPr="00713810">
        <w:rPr>
          <w:rFonts w:cs="Arial"/>
          <w:lang w:val="en-US"/>
        </w:rPr>
        <w:tab/>
      </w:r>
    </w:p>
    <w:p w:rsidR="007B7AE7" w:rsidRPr="00FC0AC2" w:rsidRDefault="007B7AE7" w:rsidP="00880FD7">
      <w:pPr>
        <w:rPr>
          <w:rFonts w:cs="Arial"/>
          <w:b/>
          <w:sz w:val="32"/>
          <w:szCs w:val="32"/>
          <w:lang w:val="en-US"/>
        </w:rPr>
      </w:pPr>
      <w:bookmarkStart w:id="16" w:name="_Toc161672925"/>
      <w:bookmarkStart w:id="17" w:name="_Toc374261804"/>
      <w:r w:rsidRPr="00FC0AC2">
        <w:rPr>
          <w:rFonts w:cs="Arial"/>
          <w:b/>
          <w:sz w:val="32"/>
          <w:szCs w:val="32"/>
          <w:lang w:val="en-US"/>
        </w:rPr>
        <w:t>Project Manager</w:t>
      </w:r>
      <w:bookmarkEnd w:id="16"/>
      <w:bookmarkEnd w:id="17"/>
    </w:p>
    <w:p w:rsidR="007B7AE7" w:rsidRPr="00713810" w:rsidRDefault="007B7AE7" w:rsidP="007B7AE7">
      <w:pPr>
        <w:spacing w:before="120" w:after="120"/>
        <w:rPr>
          <w:rFonts w:cs="Arial"/>
          <w:lang w:val="en-US"/>
        </w:rPr>
      </w:pPr>
      <w:r w:rsidRPr="00713810">
        <w:rPr>
          <w:rFonts w:cs="Arial"/>
          <w:b/>
          <w:lang w:val="en-US"/>
        </w:rPr>
        <w:t xml:space="preserve">Overall responsibilities:  </w:t>
      </w:r>
      <w:r w:rsidRPr="00713810">
        <w:rPr>
          <w:rFonts w:cs="Arial"/>
          <w:lang w:val="en-US"/>
        </w:rPr>
        <w:t xml:space="preserve">The Project Manager has the authority to run the project on a day-to-day basis on behalf of the Project Board within the constraints laid down by the Board. The Project Manager is responsible for day-to-day management and decision-making for the project. The Project Manager’s prime responsibility is to ensure that the project produces the results specified in the project document, to the required standard of quality and within the specified constraints of time and cost.  </w:t>
      </w:r>
    </w:p>
    <w:p w:rsidR="007B7AE7" w:rsidRPr="00713810" w:rsidRDefault="007B7AE7" w:rsidP="007B7AE7">
      <w:pPr>
        <w:spacing w:before="120" w:after="120"/>
        <w:rPr>
          <w:rFonts w:cs="Arial"/>
          <w:lang w:val="en-US"/>
        </w:rPr>
      </w:pPr>
      <w:r w:rsidRPr="00713810">
        <w:rPr>
          <w:rFonts w:cs="Arial"/>
          <w:lang w:val="en-US"/>
        </w:rPr>
        <w:t>The Implementing Partner appoints the Project Manager, who should be different from the Implementing Partner’s representative in the Outcome Board. Prior to the approval of the project, the Project Developer role is the UNDP staff member responsible for project management functions during formulation until the Project Manager from the Implementing Partner is in place.</w:t>
      </w:r>
    </w:p>
    <w:p w:rsidR="00732D40" w:rsidRDefault="00732D40" w:rsidP="007B7AE7">
      <w:pPr>
        <w:spacing w:before="120" w:after="120"/>
        <w:rPr>
          <w:rFonts w:ascii="Trebuchet MS" w:hAnsi="Trebuchet MS"/>
          <w:lang w:val="en-US"/>
        </w:rPr>
      </w:pPr>
    </w:p>
    <w:p w:rsidR="00732D40" w:rsidRPr="007B7AE7" w:rsidRDefault="00732D40" w:rsidP="007B7AE7">
      <w:pPr>
        <w:spacing w:before="120" w:after="120"/>
        <w:rPr>
          <w:rFonts w:ascii="Trebuchet MS" w:hAnsi="Trebuchet MS"/>
          <w:lang w:val="en-US"/>
        </w:rPr>
      </w:pPr>
    </w:p>
    <w:p w:rsidR="007B7AE7" w:rsidRPr="00880FD7" w:rsidRDefault="007B7AE7" w:rsidP="00880FD7">
      <w:pPr>
        <w:rPr>
          <w:b/>
          <w:sz w:val="32"/>
          <w:szCs w:val="32"/>
          <w:lang w:val="en-US"/>
        </w:rPr>
      </w:pPr>
      <w:bookmarkStart w:id="18" w:name="_Project_Assurance"/>
      <w:bookmarkStart w:id="19" w:name="_Toc161672926"/>
      <w:bookmarkStart w:id="20" w:name="_Toc374261805"/>
      <w:bookmarkEnd w:id="18"/>
      <w:r w:rsidRPr="00880FD7">
        <w:rPr>
          <w:b/>
          <w:sz w:val="32"/>
          <w:szCs w:val="32"/>
          <w:lang w:val="en-US"/>
        </w:rPr>
        <w:t>Project Assurance</w:t>
      </w:r>
      <w:bookmarkEnd w:id="19"/>
      <w:bookmarkEnd w:id="20"/>
    </w:p>
    <w:p w:rsidR="007B7AE7" w:rsidRPr="00713810" w:rsidRDefault="007B7AE7" w:rsidP="007B7AE7">
      <w:pPr>
        <w:spacing w:before="120" w:after="120"/>
        <w:rPr>
          <w:rFonts w:cs="Arial"/>
          <w:szCs w:val="22"/>
          <w:lang w:val="en-US"/>
        </w:rPr>
      </w:pPr>
      <w:r w:rsidRPr="00713810">
        <w:rPr>
          <w:rFonts w:cs="Arial"/>
          <w:b/>
          <w:lang w:val="en-US"/>
        </w:rPr>
        <w:lastRenderedPageBreak/>
        <w:t>Overall responsibility</w:t>
      </w:r>
      <w:r w:rsidRPr="00713810">
        <w:rPr>
          <w:rFonts w:cs="Arial"/>
          <w:lang w:val="en-US"/>
        </w:rPr>
        <w:t xml:space="preserve">: </w:t>
      </w:r>
      <w:r w:rsidRPr="00713810">
        <w:rPr>
          <w:rFonts w:cs="Arial"/>
          <w:szCs w:val="22"/>
          <w:lang w:val="en-US"/>
        </w:rPr>
        <w:t xml:space="preserve">Project Assurance is the responsibility of each Project Board </w:t>
      </w:r>
      <w:proofErr w:type="gramStart"/>
      <w:r w:rsidRPr="00713810">
        <w:rPr>
          <w:rFonts w:cs="Arial"/>
          <w:szCs w:val="22"/>
          <w:lang w:val="en-US"/>
        </w:rPr>
        <w:t>member,</w:t>
      </w:r>
      <w:proofErr w:type="gramEnd"/>
      <w:r w:rsidRPr="00713810">
        <w:rPr>
          <w:rFonts w:cs="Arial"/>
          <w:szCs w:val="22"/>
          <w:lang w:val="en-US"/>
        </w:rPr>
        <w:t xml:space="preserve"> however the role can be delegated. The Project Assurance role supports the Project Board by carrying out objective and independent project oversight and monitoring functions.  This role ensures appropriate project management milestones are managed and completed. </w:t>
      </w:r>
    </w:p>
    <w:p w:rsidR="007B7AE7" w:rsidRPr="00713810" w:rsidRDefault="007B7AE7" w:rsidP="007B7AE7">
      <w:pPr>
        <w:spacing w:before="120" w:after="120"/>
        <w:rPr>
          <w:rFonts w:cs="Arial"/>
          <w:lang w:val="en-US"/>
        </w:rPr>
      </w:pPr>
      <w:r w:rsidRPr="00713810">
        <w:rPr>
          <w:rFonts w:cs="Arial"/>
          <w:lang w:val="en-US"/>
        </w:rPr>
        <w:t>Project Assurance has to be independent of the Project Manager; therefore the Project Board cannot delegate any of its assurance responsibilities to the Project Manager.  A UNDP Programme Officer typically holds the Project Assurance role.</w:t>
      </w:r>
    </w:p>
    <w:p w:rsidR="007B7AE7" w:rsidRPr="00713810" w:rsidRDefault="007B7AE7" w:rsidP="007B7AE7">
      <w:pPr>
        <w:spacing w:before="120" w:after="120"/>
        <w:rPr>
          <w:rFonts w:cs="Arial"/>
          <w:lang w:val="en-US"/>
        </w:rPr>
      </w:pPr>
      <w:r w:rsidRPr="00713810">
        <w:rPr>
          <w:rFonts w:cs="Arial"/>
          <w:lang w:val="en-US"/>
        </w:rPr>
        <w:t>The implementation of the assurance responsibilities needs to answer the question “What is to be assured?</w:t>
      </w:r>
      <w:proofErr w:type="gramStart"/>
      <w:r w:rsidRPr="00713810">
        <w:rPr>
          <w:rFonts w:cs="Arial"/>
          <w:lang w:val="en-US"/>
        </w:rPr>
        <w:t>”.</w:t>
      </w:r>
      <w:proofErr w:type="gramEnd"/>
      <w:r w:rsidRPr="00713810">
        <w:rPr>
          <w:rFonts w:cs="Arial"/>
          <w:lang w:val="en-US"/>
        </w:rPr>
        <w:t xml:space="preserve">  The following list includes the key suggested aspects that need to be checked by the Project Assurance throughout the project as part of ensuring that it remains relevant, follows the approved plans and continues to meet the planned targets with quality.</w:t>
      </w:r>
    </w:p>
    <w:p w:rsidR="007B7AE7" w:rsidRPr="00713810" w:rsidRDefault="007B7AE7" w:rsidP="008D0C2B">
      <w:pPr>
        <w:numPr>
          <w:ilvl w:val="0"/>
          <w:numId w:val="26"/>
        </w:numPr>
        <w:spacing w:after="0"/>
        <w:rPr>
          <w:rFonts w:cs="Arial"/>
          <w:lang w:val="en-US"/>
        </w:rPr>
      </w:pPr>
      <w:r w:rsidRPr="00713810">
        <w:rPr>
          <w:rFonts w:cs="Arial"/>
          <w:lang w:val="en-US"/>
        </w:rPr>
        <w:t>Maintenance of thorough liaison throughout the project between the members of the Project Board.</w:t>
      </w:r>
    </w:p>
    <w:p w:rsidR="007B7AE7" w:rsidRPr="00713810" w:rsidRDefault="007B7AE7" w:rsidP="008D0C2B">
      <w:pPr>
        <w:numPr>
          <w:ilvl w:val="0"/>
          <w:numId w:val="26"/>
        </w:numPr>
        <w:spacing w:after="0"/>
        <w:rPr>
          <w:rFonts w:cs="Arial"/>
          <w:lang w:val="en-US"/>
        </w:rPr>
      </w:pPr>
      <w:r w:rsidRPr="00713810">
        <w:rPr>
          <w:rFonts w:cs="Arial"/>
          <w:lang w:val="en-US"/>
        </w:rPr>
        <w:t>Beneficiary needs and expectations are being met or managed</w:t>
      </w:r>
    </w:p>
    <w:p w:rsidR="007B7AE7" w:rsidRPr="00713810" w:rsidRDefault="007B7AE7" w:rsidP="008D0C2B">
      <w:pPr>
        <w:numPr>
          <w:ilvl w:val="0"/>
          <w:numId w:val="26"/>
        </w:numPr>
        <w:spacing w:after="0"/>
        <w:rPr>
          <w:rFonts w:cs="Arial"/>
          <w:lang w:val="en-US"/>
        </w:rPr>
      </w:pPr>
      <w:r w:rsidRPr="00713810">
        <w:rPr>
          <w:rFonts w:cs="Arial"/>
          <w:lang w:val="en-US"/>
        </w:rPr>
        <w:t>Risks are being controlled</w:t>
      </w:r>
    </w:p>
    <w:p w:rsidR="007B7AE7" w:rsidRPr="00713810" w:rsidRDefault="007B7AE7" w:rsidP="008D0C2B">
      <w:pPr>
        <w:numPr>
          <w:ilvl w:val="0"/>
          <w:numId w:val="26"/>
        </w:numPr>
        <w:spacing w:after="0"/>
        <w:rPr>
          <w:rFonts w:cs="Arial"/>
          <w:lang w:val="en-US"/>
        </w:rPr>
      </w:pPr>
      <w:r w:rsidRPr="00713810">
        <w:rPr>
          <w:rFonts w:cs="Arial"/>
          <w:lang w:val="en-US"/>
        </w:rPr>
        <w:t>Adherence to the Project Justification (Business Case)</w:t>
      </w:r>
    </w:p>
    <w:p w:rsidR="007B7AE7" w:rsidRPr="00713810" w:rsidRDefault="007B7AE7" w:rsidP="008D0C2B">
      <w:pPr>
        <w:numPr>
          <w:ilvl w:val="0"/>
          <w:numId w:val="26"/>
        </w:numPr>
        <w:spacing w:after="0"/>
        <w:rPr>
          <w:rFonts w:cs="Arial"/>
          <w:lang w:val="en-US"/>
        </w:rPr>
      </w:pPr>
      <w:r w:rsidRPr="00713810">
        <w:rPr>
          <w:rFonts w:cs="Arial"/>
          <w:lang w:val="en-US"/>
        </w:rPr>
        <w:t>Projects fit with the overall Country Programme</w:t>
      </w:r>
    </w:p>
    <w:p w:rsidR="007B7AE7" w:rsidRPr="00713810" w:rsidRDefault="007B7AE7" w:rsidP="008D0C2B">
      <w:pPr>
        <w:numPr>
          <w:ilvl w:val="0"/>
          <w:numId w:val="26"/>
        </w:numPr>
        <w:spacing w:after="0"/>
        <w:rPr>
          <w:rFonts w:cs="Arial"/>
          <w:lang w:val="en-US"/>
        </w:rPr>
      </w:pPr>
      <w:r w:rsidRPr="00713810">
        <w:rPr>
          <w:rFonts w:cs="Arial"/>
          <w:lang w:val="en-US"/>
        </w:rPr>
        <w:t>The right people are being involved</w:t>
      </w:r>
      <w:r w:rsidR="00151174" w:rsidRPr="00713810">
        <w:rPr>
          <w:rFonts w:cs="Arial"/>
          <w:lang w:val="en-US"/>
        </w:rPr>
        <w:t>, including equal numbers of men and women</w:t>
      </w:r>
    </w:p>
    <w:p w:rsidR="007B7AE7" w:rsidRPr="00713810" w:rsidRDefault="007B7AE7" w:rsidP="008D0C2B">
      <w:pPr>
        <w:numPr>
          <w:ilvl w:val="0"/>
          <w:numId w:val="26"/>
        </w:numPr>
        <w:spacing w:after="0"/>
        <w:rPr>
          <w:rFonts w:cs="Arial"/>
          <w:lang w:val="en-US"/>
        </w:rPr>
      </w:pPr>
      <w:r w:rsidRPr="00713810">
        <w:rPr>
          <w:rFonts w:cs="Arial"/>
          <w:lang w:val="en-US"/>
        </w:rPr>
        <w:t>An acceptable solution is being developed</w:t>
      </w:r>
    </w:p>
    <w:p w:rsidR="007B7AE7" w:rsidRPr="00713810" w:rsidRDefault="007B7AE7" w:rsidP="008D0C2B">
      <w:pPr>
        <w:numPr>
          <w:ilvl w:val="0"/>
          <w:numId w:val="26"/>
        </w:numPr>
        <w:spacing w:after="0"/>
        <w:rPr>
          <w:rFonts w:cs="Arial"/>
          <w:lang w:val="en-US"/>
        </w:rPr>
      </w:pPr>
      <w:r w:rsidRPr="00713810">
        <w:rPr>
          <w:rFonts w:cs="Arial"/>
          <w:lang w:val="en-US"/>
        </w:rPr>
        <w:t>The project remains viable</w:t>
      </w:r>
    </w:p>
    <w:p w:rsidR="007B7AE7" w:rsidRPr="00713810" w:rsidRDefault="007B7AE7" w:rsidP="008D0C2B">
      <w:pPr>
        <w:numPr>
          <w:ilvl w:val="0"/>
          <w:numId w:val="26"/>
        </w:numPr>
        <w:spacing w:after="0"/>
        <w:rPr>
          <w:rFonts w:cs="Arial"/>
          <w:lang w:val="en-US"/>
        </w:rPr>
      </w:pPr>
      <w:r w:rsidRPr="00713810">
        <w:rPr>
          <w:rFonts w:cs="Arial"/>
          <w:lang w:val="en-US"/>
        </w:rPr>
        <w:t>The scope of the project is not “creeping upwards” unnoticed</w:t>
      </w:r>
    </w:p>
    <w:p w:rsidR="00151174" w:rsidRPr="00713810" w:rsidRDefault="00151174" w:rsidP="008D0C2B">
      <w:pPr>
        <w:numPr>
          <w:ilvl w:val="0"/>
          <w:numId w:val="26"/>
        </w:numPr>
        <w:spacing w:after="0"/>
        <w:rPr>
          <w:rFonts w:cs="Arial"/>
          <w:lang w:val="en-US"/>
        </w:rPr>
      </w:pPr>
      <w:r w:rsidRPr="00713810">
        <w:rPr>
          <w:rFonts w:cs="Arial"/>
          <w:lang w:val="en-US"/>
        </w:rPr>
        <w:t>Gender-balanced participation ensured and related indicators monitored for compliance</w:t>
      </w:r>
    </w:p>
    <w:p w:rsidR="007B7AE7" w:rsidRPr="00713810" w:rsidRDefault="007B7AE7" w:rsidP="008D0C2B">
      <w:pPr>
        <w:numPr>
          <w:ilvl w:val="0"/>
          <w:numId w:val="26"/>
        </w:numPr>
        <w:spacing w:after="0"/>
        <w:rPr>
          <w:rFonts w:cs="Arial"/>
          <w:lang w:val="en-US"/>
        </w:rPr>
      </w:pPr>
      <w:r w:rsidRPr="00713810">
        <w:rPr>
          <w:rFonts w:cs="Arial"/>
          <w:lang w:val="en-US"/>
        </w:rPr>
        <w:t>Internal and external communications are working</w:t>
      </w:r>
    </w:p>
    <w:p w:rsidR="007B7AE7" w:rsidRPr="00713810" w:rsidRDefault="007B7AE7" w:rsidP="008D0C2B">
      <w:pPr>
        <w:numPr>
          <w:ilvl w:val="0"/>
          <w:numId w:val="26"/>
        </w:numPr>
        <w:spacing w:after="0"/>
        <w:rPr>
          <w:rFonts w:cs="Arial"/>
          <w:lang w:val="en-US"/>
        </w:rPr>
      </w:pPr>
      <w:r w:rsidRPr="00713810">
        <w:rPr>
          <w:rFonts w:cs="Arial"/>
          <w:lang w:val="en-US"/>
        </w:rPr>
        <w:t>Applicable UNDP rules and regulations are being observed</w:t>
      </w:r>
    </w:p>
    <w:p w:rsidR="007B7AE7" w:rsidRPr="00713810" w:rsidRDefault="007B7AE7" w:rsidP="008D0C2B">
      <w:pPr>
        <w:numPr>
          <w:ilvl w:val="0"/>
          <w:numId w:val="26"/>
        </w:numPr>
        <w:spacing w:after="0"/>
        <w:rPr>
          <w:rFonts w:cs="Arial"/>
          <w:lang w:val="en-US"/>
        </w:rPr>
      </w:pPr>
      <w:r w:rsidRPr="00713810">
        <w:rPr>
          <w:rFonts w:cs="Arial"/>
          <w:lang w:val="en-US"/>
        </w:rPr>
        <w:t>Any legislative constraints are being observed</w:t>
      </w:r>
    </w:p>
    <w:p w:rsidR="007B7AE7" w:rsidRPr="00713810" w:rsidRDefault="007B7AE7" w:rsidP="008D0C2B">
      <w:pPr>
        <w:numPr>
          <w:ilvl w:val="0"/>
          <w:numId w:val="26"/>
        </w:numPr>
        <w:spacing w:after="0"/>
        <w:rPr>
          <w:rFonts w:cs="Arial"/>
          <w:lang w:val="en-US"/>
        </w:rPr>
      </w:pPr>
      <w:r w:rsidRPr="00713810">
        <w:rPr>
          <w:rFonts w:cs="Arial"/>
          <w:lang w:val="en-US"/>
        </w:rPr>
        <w:t>Adherence to RMG monitoring and reporting requirements and standards</w:t>
      </w:r>
    </w:p>
    <w:p w:rsidR="007B7AE7" w:rsidRPr="00713810" w:rsidRDefault="007B7AE7" w:rsidP="008D0C2B">
      <w:pPr>
        <w:numPr>
          <w:ilvl w:val="0"/>
          <w:numId w:val="26"/>
        </w:numPr>
        <w:spacing w:after="0"/>
        <w:rPr>
          <w:rFonts w:cs="Arial"/>
          <w:lang w:val="en-US"/>
        </w:rPr>
      </w:pPr>
      <w:r w:rsidRPr="00713810">
        <w:rPr>
          <w:rFonts w:cs="Arial"/>
          <w:lang w:val="en-US"/>
        </w:rPr>
        <w:t>Quality management procedures are properly followed</w:t>
      </w:r>
    </w:p>
    <w:p w:rsidR="007B7AE7" w:rsidRPr="00713810" w:rsidRDefault="007B7AE7" w:rsidP="008D0C2B">
      <w:pPr>
        <w:numPr>
          <w:ilvl w:val="0"/>
          <w:numId w:val="26"/>
        </w:numPr>
        <w:spacing w:after="0"/>
        <w:rPr>
          <w:rFonts w:cs="Arial"/>
          <w:lang w:val="en-US"/>
        </w:rPr>
      </w:pPr>
      <w:r w:rsidRPr="00713810">
        <w:rPr>
          <w:rFonts w:cs="Arial"/>
          <w:lang w:val="en-US"/>
        </w:rPr>
        <w:t>Project Board’s decisions are followed and revisions are managed in line with the required procedures</w:t>
      </w:r>
    </w:p>
    <w:p w:rsidR="00A61FEE" w:rsidRPr="007B7AE7" w:rsidRDefault="00A61FEE" w:rsidP="00A42D45">
      <w:pPr>
        <w:spacing w:after="0"/>
        <w:ind w:left="720"/>
        <w:rPr>
          <w:rFonts w:ascii="Trebuchet MS" w:hAnsi="Trebuchet MS"/>
          <w:lang w:val="en-US"/>
        </w:rPr>
      </w:pPr>
    </w:p>
    <w:p w:rsidR="007B7AE7" w:rsidRPr="00880FD7" w:rsidRDefault="007B7AE7" w:rsidP="00880FD7">
      <w:pPr>
        <w:rPr>
          <w:b/>
          <w:sz w:val="32"/>
          <w:szCs w:val="32"/>
          <w:lang w:val="en-US"/>
        </w:rPr>
      </w:pPr>
      <w:bookmarkStart w:id="21" w:name="_Toc161672927"/>
      <w:bookmarkStart w:id="22" w:name="_Toc374261806"/>
      <w:r w:rsidRPr="00880FD7">
        <w:rPr>
          <w:b/>
          <w:sz w:val="32"/>
          <w:szCs w:val="32"/>
          <w:lang w:val="en-US"/>
        </w:rPr>
        <w:t>Project Support</w:t>
      </w:r>
      <w:bookmarkEnd w:id="21"/>
      <w:bookmarkEnd w:id="22"/>
    </w:p>
    <w:p w:rsidR="00A87576" w:rsidRPr="00713810" w:rsidRDefault="007B7AE7" w:rsidP="007B7AE7">
      <w:pPr>
        <w:spacing w:before="120" w:after="120"/>
        <w:rPr>
          <w:rFonts w:cs="Arial"/>
          <w:bCs/>
          <w:iCs/>
          <w:lang w:val="en-US"/>
        </w:rPr>
      </w:pPr>
      <w:r w:rsidRPr="00713810">
        <w:rPr>
          <w:rFonts w:cs="Arial"/>
          <w:b/>
          <w:bCs/>
          <w:iCs/>
          <w:lang w:val="en-US"/>
        </w:rPr>
        <w:t>Overall responsibilities:</w:t>
      </w:r>
      <w:r w:rsidRPr="00713810">
        <w:rPr>
          <w:rFonts w:cs="Arial"/>
          <w:bCs/>
          <w:iCs/>
          <w:lang w:val="en-US"/>
        </w:rPr>
        <w:t xml:space="preserve">  The Project Support role provides project administration, management and technical support to the Project Manager as required by the needs of the individual project or Project Manager. It is necessary to keep Project Support and Project Assurance roles separate in order to maintain the independence of Project Assurance. </w:t>
      </w:r>
      <w:r w:rsidR="00A87576" w:rsidRPr="00713810">
        <w:rPr>
          <w:rFonts w:cs="Arial"/>
          <w:bCs/>
          <w:iCs/>
          <w:lang w:val="en-US"/>
        </w:rPr>
        <w:t xml:space="preserve">The project will hire a Project Assistant who will be responsible for the administration and other logistical requirements of the project, as well as ensuring that administrative rules and policies are complied with in the implementation of the project. </w:t>
      </w:r>
      <w:r w:rsidR="00FC0AC2" w:rsidRPr="00713810">
        <w:rPr>
          <w:rFonts w:cs="Arial"/>
          <w:bCs/>
          <w:iCs/>
          <w:lang w:val="en-US"/>
        </w:rPr>
        <w:t>Since the project will be implemented using the Direct Implementation Modality (DIM), t</w:t>
      </w:r>
      <w:r w:rsidR="00A87576" w:rsidRPr="00713810">
        <w:rPr>
          <w:rFonts w:cs="Arial"/>
          <w:bCs/>
          <w:iCs/>
          <w:lang w:val="en-US"/>
        </w:rPr>
        <w:t>he Solomon Islands sub-office will provide the necessary support to the project in terms of HR and recruitment, procurement, and financial services.</w:t>
      </w:r>
    </w:p>
    <w:p w:rsidR="00A87576" w:rsidRDefault="00A87576" w:rsidP="007B7AE7">
      <w:pPr>
        <w:spacing w:before="120" w:after="120"/>
        <w:rPr>
          <w:rFonts w:cs="Arial"/>
          <w:bCs/>
          <w:iCs/>
          <w:lang w:val="en-US"/>
        </w:rPr>
      </w:pPr>
      <w:r w:rsidRPr="00713810">
        <w:rPr>
          <w:rFonts w:cs="Arial"/>
          <w:bCs/>
          <w:iCs/>
          <w:lang w:val="en-US"/>
        </w:rPr>
        <w:t xml:space="preserve">The </w:t>
      </w:r>
      <w:r w:rsidR="00FC0AC2" w:rsidRPr="00713810">
        <w:rPr>
          <w:rFonts w:cs="Arial"/>
          <w:bCs/>
          <w:iCs/>
          <w:lang w:val="en-US"/>
        </w:rPr>
        <w:t>project will also support the undertaking of a Harmonized Approach to Cash Transfer (HACT) Micro-Assessment of MECDM’s financial management systems, with the objective of identifying gaps that needs to be addressed for future implementation modalities.</w:t>
      </w:r>
      <w:r w:rsidR="00FC0AC2">
        <w:rPr>
          <w:rFonts w:cs="Arial"/>
          <w:bCs/>
          <w:iCs/>
          <w:lang w:val="en-US"/>
        </w:rPr>
        <w:t xml:space="preserve"> MECDM will allocate working space to the Project Team and consultants, and will provide the necessary facilities to them.</w:t>
      </w:r>
    </w:p>
    <w:p w:rsidR="00FC0AC2" w:rsidRDefault="005C3035" w:rsidP="007B7AE7">
      <w:pPr>
        <w:spacing w:before="120" w:after="120"/>
        <w:rPr>
          <w:rFonts w:cs="Arial"/>
          <w:bCs/>
          <w:iCs/>
          <w:lang w:val="en-US"/>
        </w:rPr>
      </w:pPr>
      <w:r>
        <w:rPr>
          <w:rFonts w:cs="Arial"/>
          <w:bCs/>
          <w:iCs/>
          <w:lang w:val="en-US"/>
        </w:rPr>
        <w:t>The p</w:t>
      </w:r>
      <w:r w:rsidR="00FC0AC2">
        <w:rPr>
          <w:rFonts w:cs="Arial"/>
          <w:bCs/>
          <w:iCs/>
          <w:lang w:val="en-US"/>
        </w:rPr>
        <w:t>roject will follow UNDP’s audit requirements and procedures under Direct Implementation Modality.</w:t>
      </w:r>
    </w:p>
    <w:p w:rsidR="00A812E1" w:rsidRDefault="00A812E1" w:rsidP="00A812E1">
      <w:pPr>
        <w:rPr>
          <w:lang w:val="en-NZ"/>
        </w:rPr>
      </w:pPr>
      <w:r>
        <w:rPr>
          <w:lang w:val="en-NZ"/>
        </w:rPr>
        <w:lastRenderedPageBreak/>
        <w:t xml:space="preserve">The project shall take all appropriate measures to publicise the fact </w:t>
      </w:r>
      <w:proofErr w:type="gramStart"/>
      <w:r>
        <w:rPr>
          <w:lang w:val="en-NZ"/>
        </w:rPr>
        <w:t>that  it</w:t>
      </w:r>
      <w:proofErr w:type="gramEnd"/>
      <w:r>
        <w:rPr>
          <w:lang w:val="en-NZ"/>
        </w:rPr>
        <w:t xml:space="preserve"> has received funding from UNDP for its implementation. Information given to the press, the beneficiaries of the project, all related publicity material, official notices, reports and publications, shall acknowledge that the project was carried out "with support from UNDP" and shall display in an appropriate way the UNDP logo. Such measures will be carried out in accordance with the UNDP POPP guidelines on communicating for results.</w:t>
      </w:r>
    </w:p>
    <w:p w:rsidR="007B7AE7" w:rsidRPr="007B7AE7" w:rsidRDefault="007B7AE7" w:rsidP="007B7AE7">
      <w:pPr>
        <w:rPr>
          <w:lang w:val="en-US"/>
        </w:rPr>
      </w:pPr>
    </w:p>
    <w:p w:rsidR="008F1069" w:rsidRPr="008B5186" w:rsidRDefault="008F1069" w:rsidP="008F1069">
      <w:pPr>
        <w:pStyle w:val="Heading1"/>
      </w:pPr>
      <w:bookmarkStart w:id="23" w:name="_Toc379895386"/>
      <w:r w:rsidRPr="008B5186">
        <w:t>Monitoring Framework</w:t>
      </w:r>
      <w:r>
        <w:t xml:space="preserve"> And Evaluation</w:t>
      </w:r>
      <w:bookmarkEnd w:id="23"/>
    </w:p>
    <w:p w:rsidR="008F1069" w:rsidRDefault="008F1069" w:rsidP="008F1069">
      <w:r>
        <w:t>In accordance with the programming policies and procedures outlined in the UNDP User Guide, the project will be monitored through the following:</w:t>
      </w:r>
    </w:p>
    <w:p w:rsidR="008F1069" w:rsidRDefault="008F1069" w:rsidP="008F1069"/>
    <w:p w:rsidR="008F1069" w:rsidRPr="005F41A2" w:rsidRDefault="008F1069" w:rsidP="008F1069">
      <w:pPr>
        <w:rPr>
          <w:rFonts w:cs="Arial"/>
          <w:szCs w:val="22"/>
          <w:u w:val="single"/>
        </w:rPr>
      </w:pPr>
      <w:r w:rsidRPr="005F41A2">
        <w:rPr>
          <w:rFonts w:cs="Arial"/>
          <w:szCs w:val="22"/>
          <w:u w:val="single"/>
        </w:rPr>
        <w:t xml:space="preserve">Within the annual cycle </w:t>
      </w:r>
    </w:p>
    <w:p w:rsidR="00CB63A1" w:rsidRPr="00CB63A1" w:rsidRDefault="00CB63A1" w:rsidP="00152B3C">
      <w:pPr>
        <w:numPr>
          <w:ilvl w:val="0"/>
          <w:numId w:val="7"/>
        </w:numPr>
        <w:spacing w:after="120"/>
        <w:rPr>
          <w:rFonts w:cs="Arial"/>
          <w:szCs w:val="22"/>
          <w:lang w:val="en-US"/>
        </w:rPr>
      </w:pPr>
      <w:r>
        <w:rPr>
          <w:rFonts w:cs="Arial"/>
          <w:szCs w:val="22"/>
        </w:rPr>
        <w:t>On a quarterly basis, a</w:t>
      </w:r>
      <w:r w:rsidR="008F1069" w:rsidRPr="005F41A2">
        <w:rPr>
          <w:rFonts w:cs="Arial"/>
          <w:szCs w:val="22"/>
        </w:rPr>
        <w:t xml:space="preserve"> quality assessment shall record progress towards the completion of key </w:t>
      </w:r>
      <w:r>
        <w:rPr>
          <w:rFonts w:cs="Arial"/>
          <w:szCs w:val="22"/>
        </w:rPr>
        <w:t>results</w:t>
      </w:r>
      <w:r w:rsidR="008F1069" w:rsidRPr="005F41A2">
        <w:rPr>
          <w:rFonts w:cs="Arial"/>
          <w:szCs w:val="22"/>
        </w:rPr>
        <w:t xml:space="preserve">, based on quality criteria and methods captured </w:t>
      </w:r>
      <w:r>
        <w:rPr>
          <w:rFonts w:cs="Arial"/>
          <w:szCs w:val="22"/>
        </w:rPr>
        <w:t xml:space="preserve">in </w:t>
      </w:r>
      <w:r w:rsidR="008F1069" w:rsidRPr="005F41A2">
        <w:rPr>
          <w:rFonts w:cs="Arial"/>
          <w:szCs w:val="22"/>
        </w:rPr>
        <w:t xml:space="preserve">the </w:t>
      </w:r>
      <w:r>
        <w:rPr>
          <w:rFonts w:cs="Arial"/>
          <w:szCs w:val="22"/>
        </w:rPr>
        <w:t xml:space="preserve">Quality Management </w:t>
      </w:r>
      <w:r w:rsidR="008F1069" w:rsidRPr="005F41A2">
        <w:rPr>
          <w:rFonts w:cs="Arial"/>
          <w:szCs w:val="22"/>
        </w:rPr>
        <w:t>table below.</w:t>
      </w:r>
    </w:p>
    <w:p w:rsidR="00CB63A1" w:rsidRDefault="008F1069" w:rsidP="00F0296E">
      <w:pPr>
        <w:numPr>
          <w:ilvl w:val="0"/>
          <w:numId w:val="7"/>
        </w:numPr>
        <w:spacing w:after="120"/>
        <w:rPr>
          <w:rFonts w:cs="Arial"/>
          <w:szCs w:val="22"/>
          <w:lang w:val="en-US"/>
        </w:rPr>
      </w:pPr>
      <w:r w:rsidRPr="005F41A2">
        <w:rPr>
          <w:rFonts w:cs="Arial"/>
          <w:szCs w:val="22"/>
          <w:lang w:val="en-US"/>
        </w:rPr>
        <w:t xml:space="preserve">An Issue Log shall be activated in Atlas and updated by the Project Manager to facilitate tracking and resolution of potential problems or requests for change. </w:t>
      </w:r>
    </w:p>
    <w:p w:rsidR="00CB63A1" w:rsidRDefault="008F1069">
      <w:pPr>
        <w:numPr>
          <w:ilvl w:val="0"/>
          <w:numId w:val="7"/>
        </w:numPr>
        <w:spacing w:after="120"/>
        <w:rPr>
          <w:rFonts w:cs="Arial"/>
          <w:szCs w:val="22"/>
          <w:lang w:val="en-US"/>
        </w:rPr>
      </w:pPr>
      <w:r w:rsidRPr="005F41A2">
        <w:rPr>
          <w:rFonts w:cs="Arial"/>
          <w:szCs w:val="22"/>
          <w:lang w:val="en-US"/>
        </w:rPr>
        <w:t>Based on the initial risk analysis submitted (see annex 1), a risk log shall be activated in Atlas and regularly updated by reviewing the external environment that may affect the project implementation.</w:t>
      </w:r>
    </w:p>
    <w:p w:rsidR="00CB63A1" w:rsidRDefault="008F1069">
      <w:pPr>
        <w:numPr>
          <w:ilvl w:val="0"/>
          <w:numId w:val="7"/>
        </w:numPr>
        <w:spacing w:after="120"/>
        <w:rPr>
          <w:rFonts w:cs="Arial"/>
          <w:szCs w:val="22"/>
          <w:lang w:val="en-US"/>
        </w:rPr>
      </w:pPr>
      <w:r w:rsidRPr="005F41A2">
        <w:rPr>
          <w:rFonts w:cs="Arial"/>
          <w:color w:val="000000"/>
          <w:szCs w:val="22"/>
        </w:rPr>
        <w:t xml:space="preserve">Based on the above information recorded in Atlas, a </w:t>
      </w:r>
      <w:r w:rsidR="002A5C87">
        <w:rPr>
          <w:rFonts w:cs="Arial"/>
          <w:color w:val="000000"/>
          <w:szCs w:val="22"/>
        </w:rPr>
        <w:t>Project</w:t>
      </w:r>
      <w:r w:rsidRPr="005F41A2">
        <w:rPr>
          <w:rFonts w:cs="Arial"/>
          <w:color w:val="000000"/>
          <w:szCs w:val="22"/>
        </w:rPr>
        <w:t xml:space="preserve"> Progress Reports </w:t>
      </w:r>
      <w:r w:rsidR="002A5C87">
        <w:rPr>
          <w:rFonts w:cs="Arial"/>
          <w:color w:val="000000"/>
          <w:szCs w:val="22"/>
        </w:rPr>
        <w:t>(P</w:t>
      </w:r>
      <w:r>
        <w:rPr>
          <w:rFonts w:cs="Arial"/>
          <w:color w:val="000000"/>
          <w:szCs w:val="22"/>
        </w:rPr>
        <w:t xml:space="preserve">PR) </w:t>
      </w:r>
      <w:r w:rsidRPr="005F41A2">
        <w:rPr>
          <w:rFonts w:cs="Arial"/>
          <w:color w:val="000000"/>
          <w:szCs w:val="22"/>
        </w:rPr>
        <w:t>shall be submitted by the Project Manager to the Project Board through Project Assurance, using the standard report format available in the Executive Snapshot.</w:t>
      </w:r>
    </w:p>
    <w:p w:rsidR="00CB63A1" w:rsidRDefault="00152B3C" w:rsidP="00A42D45">
      <w:pPr>
        <w:numPr>
          <w:ilvl w:val="0"/>
          <w:numId w:val="6"/>
        </w:numPr>
        <w:spacing w:after="120"/>
        <w:rPr>
          <w:rFonts w:cs="Arial"/>
          <w:szCs w:val="22"/>
          <w:lang w:val="en-US"/>
        </w:rPr>
      </w:pPr>
      <w:r>
        <w:rPr>
          <w:rFonts w:cs="Arial"/>
          <w:szCs w:val="22"/>
          <w:lang w:val="en-US"/>
        </w:rPr>
        <w:t>A</w:t>
      </w:r>
      <w:r w:rsidR="008F1069" w:rsidRPr="005F41A2">
        <w:rPr>
          <w:rFonts w:cs="Arial"/>
          <w:szCs w:val="22"/>
          <w:lang w:val="en-US"/>
        </w:rPr>
        <w:t xml:space="preserve"> project Lesson-learned log shall be activated and regularly updated to ensure on-going learning and adaptation within the organization, and to facilitate the preparation of the Lessons-learned Report at the end of the project</w:t>
      </w:r>
      <w:r>
        <w:rPr>
          <w:rFonts w:cs="Arial"/>
          <w:szCs w:val="22"/>
          <w:lang w:val="en-US"/>
        </w:rPr>
        <w:t>.</w:t>
      </w:r>
    </w:p>
    <w:p w:rsidR="008F1069" w:rsidRPr="005F41A2" w:rsidRDefault="00152B3C" w:rsidP="00A42D45">
      <w:pPr>
        <w:numPr>
          <w:ilvl w:val="0"/>
          <w:numId w:val="6"/>
        </w:numPr>
        <w:spacing w:after="120"/>
        <w:rPr>
          <w:rFonts w:cs="Arial"/>
          <w:szCs w:val="22"/>
          <w:lang w:val="en-US"/>
        </w:rPr>
      </w:pPr>
      <w:r>
        <w:rPr>
          <w:rFonts w:cs="Arial"/>
          <w:szCs w:val="22"/>
          <w:lang w:val="en-US"/>
        </w:rPr>
        <w:t>A</w:t>
      </w:r>
      <w:r w:rsidR="008F1069" w:rsidRPr="005F41A2">
        <w:rPr>
          <w:rFonts w:cs="Arial"/>
          <w:szCs w:val="22"/>
          <w:lang w:val="en-US"/>
        </w:rPr>
        <w:t xml:space="preserve"> Monitoring Schedule Plan shall be activated in Atlas and updated to track key management actions/events</w:t>
      </w:r>
      <w:r>
        <w:rPr>
          <w:rFonts w:cs="Arial"/>
          <w:szCs w:val="22"/>
          <w:lang w:val="en-US"/>
        </w:rPr>
        <w:t>.</w:t>
      </w:r>
    </w:p>
    <w:p w:rsidR="008F1069" w:rsidRDefault="008F1069" w:rsidP="008F1069">
      <w:pPr>
        <w:spacing w:before="100" w:beforeAutospacing="1" w:after="100" w:afterAutospacing="1"/>
        <w:jc w:val="left"/>
        <w:rPr>
          <w:rFonts w:cs="Arial"/>
          <w:szCs w:val="22"/>
          <w:u w:val="single"/>
          <w:lang w:val="en-US"/>
        </w:rPr>
      </w:pPr>
      <w:r w:rsidRPr="005F41A2">
        <w:rPr>
          <w:rFonts w:cs="Arial"/>
          <w:szCs w:val="22"/>
          <w:u w:val="single"/>
          <w:lang w:val="en-US"/>
        </w:rPr>
        <w:t>Annually</w:t>
      </w:r>
    </w:p>
    <w:p w:rsidR="00573AD3" w:rsidRDefault="008F1069" w:rsidP="00A42D45">
      <w:pPr>
        <w:numPr>
          <w:ilvl w:val="0"/>
          <w:numId w:val="8"/>
        </w:numPr>
        <w:spacing w:after="0"/>
        <w:rPr>
          <w:rFonts w:cs="Arial"/>
          <w:szCs w:val="22"/>
          <w:lang w:val="en-US"/>
        </w:rPr>
      </w:pPr>
      <w:r w:rsidRPr="00A42D45">
        <w:rPr>
          <w:rFonts w:cs="Arial"/>
          <w:bCs/>
          <w:szCs w:val="22"/>
          <w:lang w:val="en-US"/>
        </w:rPr>
        <w:t>Annual Review Report</w:t>
      </w:r>
      <w:r w:rsidRPr="00152B3C">
        <w:rPr>
          <w:rFonts w:cs="Arial"/>
          <w:szCs w:val="22"/>
          <w:lang w:val="en-US"/>
        </w:rPr>
        <w:t>.</w:t>
      </w:r>
      <w:r w:rsidRPr="005F41A2">
        <w:rPr>
          <w:rFonts w:cs="Arial"/>
          <w:szCs w:val="22"/>
          <w:lang w:val="en-US"/>
        </w:rPr>
        <w:t xml:space="preserve"> An Annual Review Report shall be prepared by the Project Manager and shared with the Project Board and the Outcome Board. As minimum requirement, the Annual Review Report shall consist of the Atlas standard format for the QPR covering the whole year with updated information for each above element of the QPR as well as a summary of results achieved against pre-defined annual targets at the output level.</w:t>
      </w:r>
    </w:p>
    <w:p w:rsidR="008F1069" w:rsidRPr="005F41A2" w:rsidRDefault="008F1069" w:rsidP="00A42D45">
      <w:pPr>
        <w:spacing w:after="0"/>
        <w:ind w:left="720"/>
        <w:rPr>
          <w:rFonts w:cs="Arial"/>
          <w:szCs w:val="22"/>
          <w:lang w:val="en-US"/>
        </w:rPr>
      </w:pPr>
      <w:r w:rsidRPr="005F41A2">
        <w:rPr>
          <w:rFonts w:cs="Arial"/>
          <w:szCs w:val="22"/>
          <w:lang w:val="en-US"/>
        </w:rPr>
        <w:t xml:space="preserve"> </w:t>
      </w:r>
    </w:p>
    <w:p w:rsidR="008F1069" w:rsidRPr="00B8706B" w:rsidRDefault="008F1069" w:rsidP="00A42D45">
      <w:pPr>
        <w:numPr>
          <w:ilvl w:val="0"/>
          <w:numId w:val="8"/>
        </w:numPr>
        <w:spacing w:before="100" w:beforeAutospacing="1" w:after="100" w:afterAutospacing="1"/>
      </w:pPr>
      <w:r w:rsidRPr="00A42D45">
        <w:rPr>
          <w:rFonts w:cs="Arial"/>
          <w:bCs/>
          <w:szCs w:val="22"/>
          <w:lang w:val="en-US"/>
        </w:rPr>
        <w:t>Annual Project Review</w:t>
      </w:r>
      <w:r w:rsidRPr="00152B3C">
        <w:rPr>
          <w:rFonts w:cs="Arial"/>
          <w:szCs w:val="22"/>
          <w:lang w:val="en-US"/>
        </w:rPr>
        <w:t>.</w:t>
      </w:r>
      <w:r w:rsidRPr="005F41A2">
        <w:rPr>
          <w:rFonts w:cs="Arial"/>
          <w:szCs w:val="22"/>
          <w:lang w:val="en-US"/>
        </w:rPr>
        <w:t xml:space="preserve"> Based on the above report, an annual project review shall be conducted during the fourth quarter of the year or soon after, to assess the performance of the project and appraise the Annual Work Plan (AWP) for the following year. In the last year, this review will be a final assessment. This review is driven by the Project Board and may involve other stakeholders as required. It shall focus on the extent to which progress is being made towards outputs, and that these remain aligned to appropriate outcomes. </w:t>
      </w:r>
    </w:p>
    <w:p w:rsidR="008F1069" w:rsidRPr="005F41A2" w:rsidRDefault="008F1069" w:rsidP="00152B3C">
      <w:pPr>
        <w:rPr>
          <w:b/>
        </w:rPr>
      </w:pPr>
      <w:r>
        <w:rPr>
          <w:i/>
        </w:rPr>
        <w:br w:type="page"/>
      </w:r>
      <w:r w:rsidRPr="005F41A2">
        <w:rPr>
          <w:b/>
        </w:rPr>
        <w:lastRenderedPageBreak/>
        <w:t>Quality Management</w:t>
      </w:r>
      <w:r>
        <w:rPr>
          <w:b/>
        </w:rPr>
        <w:t xml:space="preserve"> for Project Activity Results</w:t>
      </w:r>
    </w:p>
    <w:p w:rsidR="003758BF" w:rsidRPr="00FC2C90" w:rsidRDefault="003758BF" w:rsidP="008F1069">
      <w:pPr>
        <w:rPr>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15"/>
        <w:gridCol w:w="1800"/>
        <w:gridCol w:w="3600"/>
        <w:gridCol w:w="2503"/>
      </w:tblGrid>
      <w:tr w:rsidR="007F27D0" w:rsidRPr="00B14CB8" w:rsidTr="00B14CB8">
        <w:tc>
          <w:tcPr>
            <w:tcW w:w="9818" w:type="dxa"/>
            <w:gridSpan w:val="4"/>
            <w:tcMar>
              <w:top w:w="43" w:type="dxa"/>
              <w:left w:w="115" w:type="dxa"/>
              <w:right w:w="115" w:type="dxa"/>
            </w:tcMar>
          </w:tcPr>
          <w:p w:rsidR="007F27D0" w:rsidRPr="00B14CB8" w:rsidRDefault="007F27D0" w:rsidP="00A678DE">
            <w:pPr>
              <w:rPr>
                <w:b/>
                <w:sz w:val="20"/>
                <w:szCs w:val="20"/>
              </w:rPr>
            </w:pPr>
            <w:r w:rsidRPr="00B14CB8">
              <w:rPr>
                <w:b/>
                <w:sz w:val="20"/>
                <w:szCs w:val="20"/>
              </w:rPr>
              <w:t>OUTPUT 1</w:t>
            </w:r>
            <w:r w:rsidR="0024623A" w:rsidRPr="0024623A">
              <w:rPr>
                <w:b/>
                <w:sz w:val="20"/>
                <w:szCs w:val="20"/>
              </w:rPr>
              <w:t>: MECDM Corporate Plan 2015-2018</w:t>
            </w:r>
          </w:p>
        </w:tc>
      </w:tr>
      <w:tr w:rsidR="008F1069" w:rsidRPr="00B14CB8" w:rsidTr="00B14CB8">
        <w:tc>
          <w:tcPr>
            <w:tcW w:w="1915" w:type="dxa"/>
            <w:tcMar>
              <w:top w:w="43" w:type="dxa"/>
              <w:left w:w="115" w:type="dxa"/>
              <w:right w:w="115" w:type="dxa"/>
            </w:tcMar>
          </w:tcPr>
          <w:p w:rsidR="008F1069" w:rsidRPr="00B14CB8" w:rsidRDefault="008F1069" w:rsidP="00771083">
            <w:pPr>
              <w:rPr>
                <w:b/>
                <w:sz w:val="20"/>
                <w:szCs w:val="20"/>
              </w:rPr>
            </w:pPr>
            <w:r w:rsidRPr="00B14CB8">
              <w:rPr>
                <w:b/>
                <w:sz w:val="20"/>
                <w:szCs w:val="20"/>
              </w:rPr>
              <w:t xml:space="preserve">Activity Result </w:t>
            </w:r>
            <w:r w:rsidR="00771083">
              <w:rPr>
                <w:b/>
                <w:sz w:val="20"/>
                <w:szCs w:val="20"/>
              </w:rPr>
              <w:t>1.</w:t>
            </w:r>
            <w:r w:rsidRPr="00B14CB8">
              <w:rPr>
                <w:b/>
                <w:sz w:val="20"/>
                <w:szCs w:val="20"/>
              </w:rPr>
              <w:t>1</w:t>
            </w:r>
            <w:r w:rsidR="00771083">
              <w:rPr>
                <w:b/>
                <w:sz w:val="20"/>
                <w:szCs w:val="20"/>
              </w:rPr>
              <w:t>, 1.2 and 1.3</w:t>
            </w:r>
          </w:p>
        </w:tc>
        <w:tc>
          <w:tcPr>
            <w:tcW w:w="5400" w:type="dxa"/>
            <w:gridSpan w:val="2"/>
            <w:tcMar>
              <w:top w:w="43" w:type="dxa"/>
              <w:left w:w="115" w:type="dxa"/>
              <w:right w:w="115" w:type="dxa"/>
            </w:tcMar>
          </w:tcPr>
          <w:p w:rsidR="00771083" w:rsidRPr="00771083" w:rsidRDefault="00771083" w:rsidP="00771083">
            <w:pPr>
              <w:rPr>
                <w:i/>
                <w:iCs/>
                <w:sz w:val="20"/>
                <w:szCs w:val="20"/>
              </w:rPr>
            </w:pPr>
            <w:r w:rsidRPr="00771083">
              <w:rPr>
                <w:i/>
                <w:iCs/>
                <w:sz w:val="20"/>
                <w:szCs w:val="20"/>
              </w:rPr>
              <w:t>1.1 Activity Result: An approach for corporate planning established</w:t>
            </w:r>
          </w:p>
          <w:p w:rsidR="00771083" w:rsidRPr="00771083" w:rsidRDefault="00771083" w:rsidP="00771083">
            <w:pPr>
              <w:rPr>
                <w:i/>
                <w:iCs/>
                <w:sz w:val="20"/>
                <w:szCs w:val="20"/>
              </w:rPr>
            </w:pPr>
            <w:r w:rsidRPr="00771083">
              <w:rPr>
                <w:i/>
                <w:iCs/>
                <w:sz w:val="20"/>
                <w:szCs w:val="20"/>
              </w:rPr>
              <w:t>1.2 Activity Result: MECDM Corporate Plan 2011-2014 reviewed and evaluated</w:t>
            </w:r>
          </w:p>
          <w:p w:rsidR="008F1069" w:rsidRPr="00B14CB8" w:rsidRDefault="00771083" w:rsidP="009D0870">
            <w:pPr>
              <w:rPr>
                <w:i/>
                <w:sz w:val="20"/>
                <w:szCs w:val="20"/>
              </w:rPr>
            </w:pPr>
            <w:r w:rsidRPr="00771083">
              <w:rPr>
                <w:i/>
                <w:sz w:val="20"/>
                <w:szCs w:val="20"/>
              </w:rPr>
              <w:t>1.3 Activity Result: MECDM Corporate Plan formulated</w:t>
            </w:r>
          </w:p>
        </w:tc>
        <w:tc>
          <w:tcPr>
            <w:tcW w:w="2503" w:type="dxa"/>
            <w:tcMar>
              <w:top w:w="43" w:type="dxa"/>
              <w:left w:w="115" w:type="dxa"/>
              <w:right w:w="115" w:type="dxa"/>
            </w:tcMar>
          </w:tcPr>
          <w:p w:rsidR="007F27D0" w:rsidRPr="00B14CB8" w:rsidRDefault="007F27D0" w:rsidP="008F1069">
            <w:pPr>
              <w:rPr>
                <w:sz w:val="20"/>
                <w:szCs w:val="20"/>
              </w:rPr>
            </w:pPr>
            <w:r w:rsidRPr="00B14CB8">
              <w:rPr>
                <w:sz w:val="20"/>
                <w:szCs w:val="20"/>
              </w:rPr>
              <w:t>Start Date:</w:t>
            </w:r>
          </w:p>
          <w:p w:rsidR="008F1069" w:rsidRPr="00B14CB8" w:rsidRDefault="008F1069" w:rsidP="008F1069">
            <w:pPr>
              <w:rPr>
                <w:sz w:val="20"/>
                <w:szCs w:val="20"/>
              </w:rPr>
            </w:pPr>
            <w:r w:rsidRPr="00B14CB8">
              <w:rPr>
                <w:sz w:val="20"/>
                <w:szCs w:val="20"/>
              </w:rPr>
              <w:t>End Date:</w:t>
            </w:r>
          </w:p>
        </w:tc>
      </w:tr>
      <w:tr w:rsidR="008F1069" w:rsidRPr="00B14CB8" w:rsidTr="00B14CB8">
        <w:tc>
          <w:tcPr>
            <w:tcW w:w="1915" w:type="dxa"/>
            <w:tcMar>
              <w:top w:w="43" w:type="dxa"/>
              <w:left w:w="115" w:type="dxa"/>
              <w:right w:w="115" w:type="dxa"/>
            </w:tcMar>
          </w:tcPr>
          <w:p w:rsidR="008F1069" w:rsidRPr="00B14CB8" w:rsidRDefault="008F1069" w:rsidP="008F1069">
            <w:pPr>
              <w:rPr>
                <w:b/>
                <w:sz w:val="20"/>
                <w:szCs w:val="20"/>
              </w:rPr>
            </w:pPr>
            <w:r w:rsidRPr="00B14CB8">
              <w:rPr>
                <w:b/>
                <w:sz w:val="20"/>
                <w:szCs w:val="20"/>
              </w:rPr>
              <w:t>Purpose</w:t>
            </w:r>
          </w:p>
          <w:p w:rsidR="008F1069" w:rsidRPr="00B14CB8" w:rsidRDefault="008F1069" w:rsidP="008F1069">
            <w:pPr>
              <w:rPr>
                <w:i/>
                <w:sz w:val="18"/>
                <w:szCs w:val="18"/>
              </w:rPr>
            </w:pPr>
          </w:p>
        </w:tc>
        <w:tc>
          <w:tcPr>
            <w:tcW w:w="7903" w:type="dxa"/>
            <w:gridSpan w:val="3"/>
            <w:tcMar>
              <w:top w:w="43" w:type="dxa"/>
              <w:left w:w="115" w:type="dxa"/>
              <w:right w:w="115" w:type="dxa"/>
            </w:tcMar>
          </w:tcPr>
          <w:p w:rsidR="008F1069" w:rsidRPr="00A678DE" w:rsidRDefault="00B80310" w:rsidP="008F1069">
            <w:pPr>
              <w:rPr>
                <w:sz w:val="20"/>
                <w:szCs w:val="20"/>
              </w:rPr>
            </w:pPr>
            <w:r>
              <w:rPr>
                <w:sz w:val="20"/>
                <w:szCs w:val="20"/>
              </w:rPr>
              <w:t>To formulate the MECDM Corporate Plan</w:t>
            </w:r>
          </w:p>
        </w:tc>
      </w:tr>
      <w:tr w:rsidR="008F1069" w:rsidRPr="00B14CB8" w:rsidTr="00B14CB8">
        <w:tc>
          <w:tcPr>
            <w:tcW w:w="1915" w:type="dxa"/>
            <w:tcMar>
              <w:top w:w="43" w:type="dxa"/>
              <w:left w:w="115" w:type="dxa"/>
              <w:right w:w="115" w:type="dxa"/>
            </w:tcMar>
          </w:tcPr>
          <w:p w:rsidR="008F1069" w:rsidRPr="00B14CB8" w:rsidRDefault="008F1069" w:rsidP="008F1069">
            <w:pPr>
              <w:rPr>
                <w:b/>
                <w:sz w:val="20"/>
                <w:szCs w:val="20"/>
              </w:rPr>
            </w:pPr>
            <w:r w:rsidRPr="00B14CB8">
              <w:rPr>
                <w:b/>
                <w:sz w:val="20"/>
                <w:szCs w:val="20"/>
              </w:rPr>
              <w:t>Description</w:t>
            </w:r>
          </w:p>
          <w:p w:rsidR="008F1069" w:rsidRPr="00B14CB8" w:rsidRDefault="008F1069" w:rsidP="00B14CB8">
            <w:pPr>
              <w:jc w:val="left"/>
              <w:rPr>
                <w:i/>
                <w:sz w:val="18"/>
                <w:szCs w:val="18"/>
              </w:rPr>
            </w:pPr>
          </w:p>
        </w:tc>
        <w:tc>
          <w:tcPr>
            <w:tcW w:w="7903" w:type="dxa"/>
            <w:gridSpan w:val="3"/>
            <w:tcMar>
              <w:top w:w="43" w:type="dxa"/>
              <w:left w:w="115" w:type="dxa"/>
              <w:right w:w="115" w:type="dxa"/>
            </w:tcMar>
          </w:tcPr>
          <w:p w:rsidR="008F1069" w:rsidRPr="004D6B7B" w:rsidRDefault="004D6B7B" w:rsidP="0024623A">
            <w:pPr>
              <w:rPr>
                <w:szCs w:val="22"/>
              </w:rPr>
            </w:pPr>
            <w:r w:rsidRPr="004D6B7B">
              <w:rPr>
                <w:szCs w:val="22"/>
              </w:rPr>
              <w:t xml:space="preserve">The corporate plans are the coordination mechanism to give a complete picture of </w:t>
            </w:r>
            <w:proofErr w:type="spellStart"/>
            <w:r w:rsidRPr="004D6B7B">
              <w:rPr>
                <w:szCs w:val="22"/>
              </w:rPr>
              <w:t>sectoral</w:t>
            </w:r>
            <w:proofErr w:type="spellEnd"/>
            <w:r w:rsidRPr="004D6B7B">
              <w:rPr>
                <w:szCs w:val="22"/>
              </w:rPr>
              <w:t xml:space="preserve"> plans supporting the National Development Strategy (NDS).</w:t>
            </w:r>
          </w:p>
        </w:tc>
      </w:tr>
      <w:tr w:rsidR="008F1069" w:rsidRPr="00B14CB8" w:rsidTr="00B14CB8">
        <w:tc>
          <w:tcPr>
            <w:tcW w:w="3715" w:type="dxa"/>
            <w:gridSpan w:val="2"/>
            <w:tcMar>
              <w:top w:w="43" w:type="dxa"/>
              <w:left w:w="115" w:type="dxa"/>
              <w:right w:w="115" w:type="dxa"/>
            </w:tcMar>
          </w:tcPr>
          <w:p w:rsidR="008F1069" w:rsidRPr="00B14CB8" w:rsidRDefault="008F1069" w:rsidP="008F1069">
            <w:pPr>
              <w:rPr>
                <w:b/>
                <w:sz w:val="20"/>
                <w:szCs w:val="20"/>
              </w:rPr>
            </w:pPr>
            <w:r w:rsidRPr="00B14CB8">
              <w:rPr>
                <w:b/>
                <w:sz w:val="20"/>
                <w:szCs w:val="20"/>
              </w:rPr>
              <w:t>Quality Criteria</w:t>
            </w:r>
          </w:p>
          <w:p w:rsidR="008F1069" w:rsidRPr="00B14CB8" w:rsidRDefault="008F1069" w:rsidP="008F1069">
            <w:pPr>
              <w:rPr>
                <w:sz w:val="18"/>
                <w:szCs w:val="18"/>
              </w:rPr>
            </w:pPr>
          </w:p>
        </w:tc>
        <w:tc>
          <w:tcPr>
            <w:tcW w:w="3600" w:type="dxa"/>
            <w:tcMar>
              <w:top w:w="43" w:type="dxa"/>
              <w:left w:w="115" w:type="dxa"/>
              <w:right w:w="115" w:type="dxa"/>
            </w:tcMar>
          </w:tcPr>
          <w:p w:rsidR="008F1069" w:rsidRPr="00B14CB8" w:rsidRDefault="008F1069" w:rsidP="008F1069">
            <w:pPr>
              <w:rPr>
                <w:b/>
                <w:sz w:val="20"/>
                <w:szCs w:val="20"/>
              </w:rPr>
            </w:pPr>
            <w:r w:rsidRPr="00B14CB8">
              <w:rPr>
                <w:b/>
                <w:sz w:val="20"/>
                <w:szCs w:val="20"/>
              </w:rPr>
              <w:t>Quality Method</w:t>
            </w:r>
          </w:p>
          <w:p w:rsidR="008F1069" w:rsidRPr="00B14CB8" w:rsidRDefault="008F1069" w:rsidP="00B14CB8">
            <w:pPr>
              <w:jc w:val="left"/>
              <w:rPr>
                <w:sz w:val="18"/>
                <w:szCs w:val="18"/>
              </w:rPr>
            </w:pPr>
          </w:p>
        </w:tc>
        <w:tc>
          <w:tcPr>
            <w:tcW w:w="2503" w:type="dxa"/>
            <w:tcMar>
              <w:top w:w="43" w:type="dxa"/>
              <w:left w:w="115" w:type="dxa"/>
              <w:right w:w="115" w:type="dxa"/>
            </w:tcMar>
          </w:tcPr>
          <w:p w:rsidR="008F1069" w:rsidRPr="00B14CB8" w:rsidRDefault="008F1069" w:rsidP="00B14CB8">
            <w:pPr>
              <w:jc w:val="left"/>
              <w:rPr>
                <w:b/>
                <w:sz w:val="20"/>
                <w:szCs w:val="20"/>
              </w:rPr>
            </w:pPr>
            <w:r w:rsidRPr="00B14CB8">
              <w:rPr>
                <w:b/>
                <w:sz w:val="20"/>
                <w:szCs w:val="20"/>
              </w:rPr>
              <w:t>Date of Assessment</w:t>
            </w:r>
          </w:p>
          <w:p w:rsidR="008F1069" w:rsidRPr="00B14CB8" w:rsidRDefault="008F1069" w:rsidP="008F1069">
            <w:pPr>
              <w:rPr>
                <w:i/>
                <w:sz w:val="18"/>
                <w:szCs w:val="18"/>
              </w:rPr>
            </w:pPr>
          </w:p>
        </w:tc>
      </w:tr>
      <w:tr w:rsidR="008F1069" w:rsidRPr="00B14CB8" w:rsidTr="00B14CB8">
        <w:tc>
          <w:tcPr>
            <w:tcW w:w="3715" w:type="dxa"/>
            <w:gridSpan w:val="2"/>
            <w:tcMar>
              <w:top w:w="43" w:type="dxa"/>
              <w:left w:w="115" w:type="dxa"/>
              <w:right w:w="115" w:type="dxa"/>
            </w:tcMar>
          </w:tcPr>
          <w:p w:rsidR="008F1069" w:rsidRPr="00B14CB8" w:rsidRDefault="00201853" w:rsidP="008F1069">
            <w:pPr>
              <w:rPr>
                <w:sz w:val="20"/>
                <w:szCs w:val="20"/>
              </w:rPr>
            </w:pPr>
            <w:r>
              <w:rPr>
                <w:sz w:val="20"/>
                <w:szCs w:val="20"/>
              </w:rPr>
              <w:t xml:space="preserve">1.1 </w:t>
            </w:r>
            <w:r w:rsidR="001B0E5E">
              <w:rPr>
                <w:sz w:val="20"/>
                <w:szCs w:val="20"/>
              </w:rPr>
              <w:t>Approval of the corporate planning approach by MDPAC and MECDM</w:t>
            </w:r>
          </w:p>
        </w:tc>
        <w:tc>
          <w:tcPr>
            <w:tcW w:w="3600" w:type="dxa"/>
            <w:tcMar>
              <w:top w:w="43" w:type="dxa"/>
              <w:left w:w="115" w:type="dxa"/>
              <w:right w:w="115" w:type="dxa"/>
            </w:tcMar>
          </w:tcPr>
          <w:p w:rsidR="008F1069" w:rsidRPr="00B14CB8" w:rsidRDefault="001B0E5E" w:rsidP="008F1069">
            <w:pPr>
              <w:rPr>
                <w:sz w:val="20"/>
                <w:szCs w:val="20"/>
              </w:rPr>
            </w:pPr>
            <w:r>
              <w:rPr>
                <w:sz w:val="20"/>
                <w:szCs w:val="20"/>
              </w:rPr>
              <w:t xml:space="preserve">Assessment by key stakeholders including Government of Solomon Islands and UNDP </w:t>
            </w:r>
          </w:p>
        </w:tc>
        <w:tc>
          <w:tcPr>
            <w:tcW w:w="2503" w:type="dxa"/>
            <w:tcMar>
              <w:top w:w="43" w:type="dxa"/>
              <w:left w:w="115" w:type="dxa"/>
              <w:right w:w="115" w:type="dxa"/>
            </w:tcMar>
          </w:tcPr>
          <w:p w:rsidR="008F1069" w:rsidRPr="00B14CB8" w:rsidRDefault="001B0E5E" w:rsidP="001B0E5E">
            <w:pPr>
              <w:rPr>
                <w:sz w:val="20"/>
                <w:szCs w:val="20"/>
              </w:rPr>
            </w:pPr>
            <w:r w:rsidRPr="001B0E5E">
              <w:rPr>
                <w:sz w:val="20"/>
                <w:szCs w:val="20"/>
              </w:rPr>
              <w:t xml:space="preserve">When the first and final draft versions of the </w:t>
            </w:r>
            <w:r>
              <w:rPr>
                <w:sz w:val="20"/>
                <w:szCs w:val="20"/>
              </w:rPr>
              <w:t>corporate planning approach are</w:t>
            </w:r>
            <w:r w:rsidRPr="001B0E5E">
              <w:rPr>
                <w:sz w:val="20"/>
                <w:szCs w:val="20"/>
              </w:rPr>
              <w:t xml:space="preserve"> available</w:t>
            </w:r>
          </w:p>
        </w:tc>
      </w:tr>
      <w:tr w:rsidR="008F1069" w:rsidRPr="00B14CB8" w:rsidTr="00B14CB8">
        <w:tc>
          <w:tcPr>
            <w:tcW w:w="3715" w:type="dxa"/>
            <w:gridSpan w:val="2"/>
            <w:tcMar>
              <w:top w:w="43" w:type="dxa"/>
              <w:left w:w="115" w:type="dxa"/>
              <w:right w:w="115" w:type="dxa"/>
            </w:tcMar>
          </w:tcPr>
          <w:p w:rsidR="008F1069" w:rsidRPr="00B14CB8" w:rsidRDefault="00201853" w:rsidP="008F1069">
            <w:pPr>
              <w:rPr>
                <w:sz w:val="20"/>
                <w:szCs w:val="20"/>
              </w:rPr>
            </w:pPr>
            <w:r>
              <w:rPr>
                <w:sz w:val="20"/>
                <w:szCs w:val="20"/>
              </w:rPr>
              <w:t xml:space="preserve">1.2 </w:t>
            </w:r>
            <w:r w:rsidR="001B0E5E">
              <w:rPr>
                <w:sz w:val="20"/>
                <w:szCs w:val="20"/>
              </w:rPr>
              <w:t>Clear, concise and applicable to the next corporate plan. The review and evaluation should have clear recommendations that can be actioned for improvement of the 2015-2018 MECDM Corporate Plan</w:t>
            </w:r>
          </w:p>
        </w:tc>
        <w:tc>
          <w:tcPr>
            <w:tcW w:w="3600" w:type="dxa"/>
            <w:tcMar>
              <w:top w:w="43" w:type="dxa"/>
              <w:left w:w="115" w:type="dxa"/>
              <w:right w:w="115" w:type="dxa"/>
            </w:tcMar>
          </w:tcPr>
          <w:p w:rsidR="008F1069" w:rsidRPr="00B14CB8" w:rsidRDefault="001B0E5E" w:rsidP="008F1069">
            <w:pPr>
              <w:rPr>
                <w:sz w:val="20"/>
                <w:szCs w:val="20"/>
              </w:rPr>
            </w:pPr>
            <w:r w:rsidRPr="001B0E5E">
              <w:rPr>
                <w:sz w:val="20"/>
                <w:szCs w:val="20"/>
              </w:rPr>
              <w:t>Assessment by key stakeholders including Government of Solomon Islands and UNDP</w:t>
            </w:r>
          </w:p>
        </w:tc>
        <w:tc>
          <w:tcPr>
            <w:tcW w:w="2503" w:type="dxa"/>
            <w:tcMar>
              <w:top w:w="43" w:type="dxa"/>
              <w:left w:w="115" w:type="dxa"/>
              <w:right w:w="115" w:type="dxa"/>
            </w:tcMar>
          </w:tcPr>
          <w:p w:rsidR="008F1069" w:rsidRPr="00B14CB8" w:rsidRDefault="001B0E5E" w:rsidP="001B0E5E">
            <w:pPr>
              <w:rPr>
                <w:sz w:val="20"/>
                <w:szCs w:val="20"/>
              </w:rPr>
            </w:pPr>
            <w:r w:rsidRPr="001B0E5E">
              <w:rPr>
                <w:sz w:val="20"/>
                <w:szCs w:val="20"/>
              </w:rPr>
              <w:t xml:space="preserve">When the first and final draft versions of the new </w:t>
            </w:r>
            <w:r>
              <w:rPr>
                <w:sz w:val="20"/>
                <w:szCs w:val="20"/>
              </w:rPr>
              <w:t>review and evaluation are</w:t>
            </w:r>
            <w:r w:rsidRPr="001B0E5E">
              <w:rPr>
                <w:sz w:val="20"/>
                <w:szCs w:val="20"/>
              </w:rPr>
              <w:t xml:space="preserve"> available</w:t>
            </w:r>
          </w:p>
        </w:tc>
      </w:tr>
      <w:tr w:rsidR="008F1069" w:rsidRPr="00B14CB8" w:rsidTr="00B14CB8">
        <w:tc>
          <w:tcPr>
            <w:tcW w:w="3715" w:type="dxa"/>
            <w:gridSpan w:val="2"/>
            <w:tcMar>
              <w:top w:w="43" w:type="dxa"/>
              <w:left w:w="115" w:type="dxa"/>
              <w:right w:w="115" w:type="dxa"/>
            </w:tcMar>
          </w:tcPr>
          <w:p w:rsidR="008F1069" w:rsidRPr="00B14CB8" w:rsidRDefault="00201853" w:rsidP="008F1069">
            <w:pPr>
              <w:rPr>
                <w:sz w:val="20"/>
                <w:szCs w:val="20"/>
              </w:rPr>
            </w:pPr>
            <w:r>
              <w:rPr>
                <w:sz w:val="20"/>
                <w:szCs w:val="20"/>
              </w:rPr>
              <w:t xml:space="preserve">1.3 </w:t>
            </w:r>
            <w:r w:rsidR="001B0E5E">
              <w:rPr>
                <w:sz w:val="20"/>
                <w:szCs w:val="20"/>
              </w:rPr>
              <w:t>Evidence based. The MECDM Corporate plan 2015-18 builds off the lessons from the previous plan.</w:t>
            </w:r>
          </w:p>
        </w:tc>
        <w:tc>
          <w:tcPr>
            <w:tcW w:w="3600" w:type="dxa"/>
            <w:tcMar>
              <w:top w:w="43" w:type="dxa"/>
              <w:left w:w="115" w:type="dxa"/>
              <w:right w:w="115" w:type="dxa"/>
            </w:tcMar>
          </w:tcPr>
          <w:p w:rsidR="008F1069" w:rsidRPr="00B14CB8" w:rsidRDefault="001B0E5E" w:rsidP="008F1069">
            <w:pPr>
              <w:rPr>
                <w:sz w:val="20"/>
                <w:szCs w:val="20"/>
              </w:rPr>
            </w:pPr>
            <w:r w:rsidRPr="001B0E5E">
              <w:rPr>
                <w:sz w:val="20"/>
                <w:szCs w:val="20"/>
              </w:rPr>
              <w:t>Assessment by key stakeholders including Government of Solomon Islands and UNDP</w:t>
            </w:r>
          </w:p>
        </w:tc>
        <w:tc>
          <w:tcPr>
            <w:tcW w:w="2503" w:type="dxa"/>
            <w:tcMar>
              <w:top w:w="43" w:type="dxa"/>
              <w:left w:w="115" w:type="dxa"/>
              <w:right w:w="115" w:type="dxa"/>
            </w:tcMar>
          </w:tcPr>
          <w:p w:rsidR="008F1069" w:rsidRPr="00B14CB8" w:rsidRDefault="001B0E5E" w:rsidP="001B0E5E">
            <w:pPr>
              <w:rPr>
                <w:sz w:val="20"/>
                <w:szCs w:val="20"/>
              </w:rPr>
            </w:pPr>
            <w:r w:rsidRPr="001B0E5E">
              <w:rPr>
                <w:sz w:val="20"/>
                <w:szCs w:val="20"/>
              </w:rPr>
              <w:t xml:space="preserve">When the first and final draft versions of the new </w:t>
            </w:r>
            <w:r>
              <w:rPr>
                <w:sz w:val="20"/>
                <w:szCs w:val="20"/>
              </w:rPr>
              <w:t>corporate plan</w:t>
            </w:r>
            <w:r w:rsidRPr="001B0E5E">
              <w:rPr>
                <w:sz w:val="20"/>
                <w:szCs w:val="20"/>
              </w:rPr>
              <w:t xml:space="preserve"> is available</w:t>
            </w:r>
          </w:p>
        </w:tc>
      </w:tr>
    </w:tbl>
    <w:p w:rsidR="008F1069" w:rsidRDefault="008F1069" w:rsidP="008F106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15"/>
        <w:gridCol w:w="1800"/>
        <w:gridCol w:w="3600"/>
        <w:gridCol w:w="2503"/>
      </w:tblGrid>
      <w:tr w:rsidR="00A678DE" w:rsidRPr="00B14CB8" w:rsidTr="00771083">
        <w:tc>
          <w:tcPr>
            <w:tcW w:w="9818" w:type="dxa"/>
            <w:gridSpan w:val="4"/>
            <w:tcMar>
              <w:top w:w="43" w:type="dxa"/>
              <w:left w:w="115" w:type="dxa"/>
              <w:right w:w="115" w:type="dxa"/>
            </w:tcMar>
          </w:tcPr>
          <w:p w:rsidR="00A678DE" w:rsidRPr="00B14CB8" w:rsidRDefault="00A678DE" w:rsidP="00A678DE">
            <w:pPr>
              <w:rPr>
                <w:b/>
                <w:sz w:val="20"/>
                <w:szCs w:val="20"/>
              </w:rPr>
            </w:pPr>
            <w:r w:rsidRPr="00B14CB8">
              <w:rPr>
                <w:b/>
                <w:sz w:val="20"/>
                <w:szCs w:val="20"/>
              </w:rPr>
              <w:t xml:space="preserve">OUTPUT </w:t>
            </w:r>
            <w:r>
              <w:rPr>
                <w:b/>
                <w:sz w:val="20"/>
                <w:szCs w:val="20"/>
              </w:rPr>
              <w:t>2</w:t>
            </w:r>
            <w:r w:rsidRPr="0024623A">
              <w:rPr>
                <w:b/>
                <w:sz w:val="20"/>
                <w:szCs w:val="20"/>
              </w:rPr>
              <w:t xml:space="preserve">: </w:t>
            </w:r>
            <w:r w:rsidR="001B0E5E" w:rsidRPr="001B0E5E">
              <w:rPr>
                <w:b/>
                <w:sz w:val="20"/>
                <w:szCs w:val="20"/>
              </w:rPr>
              <w:t>MECDM Human Resource Development Plan</w:t>
            </w:r>
          </w:p>
        </w:tc>
      </w:tr>
      <w:tr w:rsidR="00A678DE" w:rsidRPr="00B14CB8" w:rsidTr="00771083">
        <w:tc>
          <w:tcPr>
            <w:tcW w:w="1915" w:type="dxa"/>
            <w:tcMar>
              <w:top w:w="43" w:type="dxa"/>
              <w:left w:w="115" w:type="dxa"/>
              <w:right w:w="115" w:type="dxa"/>
            </w:tcMar>
          </w:tcPr>
          <w:p w:rsidR="00A678DE" w:rsidRPr="00B14CB8" w:rsidRDefault="00771083" w:rsidP="00771083">
            <w:pPr>
              <w:rPr>
                <w:b/>
                <w:sz w:val="20"/>
                <w:szCs w:val="20"/>
              </w:rPr>
            </w:pPr>
            <w:r>
              <w:rPr>
                <w:b/>
                <w:sz w:val="20"/>
                <w:szCs w:val="20"/>
              </w:rPr>
              <w:t>Activity Result 2.1, 2.2 and 2.3</w:t>
            </w:r>
          </w:p>
          <w:p w:rsidR="00A678DE" w:rsidRPr="00B14CB8" w:rsidRDefault="00A678DE" w:rsidP="00771083">
            <w:pPr>
              <w:rPr>
                <w:b/>
                <w:sz w:val="20"/>
                <w:szCs w:val="20"/>
              </w:rPr>
            </w:pPr>
            <w:r w:rsidRPr="00B14CB8">
              <w:rPr>
                <w:b/>
                <w:sz w:val="20"/>
                <w:szCs w:val="20"/>
              </w:rPr>
              <w:t>(Atlas Activity ID)</w:t>
            </w:r>
          </w:p>
        </w:tc>
        <w:tc>
          <w:tcPr>
            <w:tcW w:w="5400" w:type="dxa"/>
            <w:gridSpan w:val="2"/>
            <w:tcMar>
              <w:top w:w="43" w:type="dxa"/>
              <w:left w:w="115" w:type="dxa"/>
              <w:right w:w="115" w:type="dxa"/>
            </w:tcMar>
          </w:tcPr>
          <w:p w:rsidR="00771083" w:rsidRPr="00771083" w:rsidRDefault="00771083" w:rsidP="00771083">
            <w:pPr>
              <w:rPr>
                <w:i/>
                <w:sz w:val="20"/>
                <w:szCs w:val="20"/>
              </w:rPr>
            </w:pPr>
            <w:r w:rsidRPr="00771083">
              <w:rPr>
                <w:i/>
                <w:sz w:val="20"/>
                <w:szCs w:val="20"/>
              </w:rPr>
              <w:t>2.1 Activity Result: Stakeholders Engaged on MECDM HRD Plan</w:t>
            </w:r>
          </w:p>
          <w:p w:rsidR="00771083" w:rsidRPr="00771083" w:rsidRDefault="00771083" w:rsidP="00771083">
            <w:pPr>
              <w:rPr>
                <w:i/>
                <w:sz w:val="20"/>
                <w:szCs w:val="20"/>
              </w:rPr>
            </w:pPr>
            <w:r w:rsidRPr="00771083">
              <w:rPr>
                <w:i/>
                <w:sz w:val="20"/>
                <w:szCs w:val="20"/>
              </w:rPr>
              <w:t>2.2 Activity Result: Human Resource Assets and Needs Assessed</w:t>
            </w:r>
          </w:p>
          <w:p w:rsidR="00A678DE" w:rsidRPr="00B14CB8" w:rsidRDefault="00771083" w:rsidP="00771083">
            <w:pPr>
              <w:rPr>
                <w:i/>
                <w:sz w:val="20"/>
                <w:szCs w:val="20"/>
              </w:rPr>
            </w:pPr>
            <w:r w:rsidRPr="00771083">
              <w:rPr>
                <w:i/>
                <w:sz w:val="20"/>
                <w:szCs w:val="20"/>
              </w:rPr>
              <w:t>2.3 Activity Result: Human Resources Development Plan formulated</w:t>
            </w:r>
          </w:p>
        </w:tc>
        <w:tc>
          <w:tcPr>
            <w:tcW w:w="2503" w:type="dxa"/>
            <w:tcMar>
              <w:top w:w="43" w:type="dxa"/>
              <w:left w:w="115" w:type="dxa"/>
              <w:right w:w="115" w:type="dxa"/>
            </w:tcMar>
          </w:tcPr>
          <w:p w:rsidR="00A678DE" w:rsidRPr="00B14CB8" w:rsidRDefault="00A678DE" w:rsidP="00771083">
            <w:pPr>
              <w:rPr>
                <w:sz w:val="20"/>
                <w:szCs w:val="20"/>
              </w:rPr>
            </w:pPr>
            <w:r w:rsidRPr="00B14CB8">
              <w:rPr>
                <w:sz w:val="20"/>
                <w:szCs w:val="20"/>
              </w:rPr>
              <w:t>Start Date:</w:t>
            </w:r>
          </w:p>
          <w:p w:rsidR="00A678DE" w:rsidRPr="00B14CB8" w:rsidRDefault="00A678DE" w:rsidP="00771083">
            <w:pPr>
              <w:rPr>
                <w:sz w:val="20"/>
                <w:szCs w:val="20"/>
              </w:rPr>
            </w:pPr>
            <w:r w:rsidRPr="00B14CB8">
              <w:rPr>
                <w:sz w:val="20"/>
                <w:szCs w:val="20"/>
              </w:rPr>
              <w:t>End Date:</w:t>
            </w:r>
          </w:p>
        </w:tc>
      </w:tr>
      <w:tr w:rsidR="00A678DE" w:rsidRPr="00B14CB8" w:rsidTr="00771083">
        <w:tc>
          <w:tcPr>
            <w:tcW w:w="1915" w:type="dxa"/>
            <w:tcMar>
              <w:top w:w="43" w:type="dxa"/>
              <w:left w:w="115" w:type="dxa"/>
              <w:right w:w="115" w:type="dxa"/>
            </w:tcMar>
          </w:tcPr>
          <w:p w:rsidR="00A678DE" w:rsidRPr="00B14CB8" w:rsidRDefault="00A678DE" w:rsidP="00771083">
            <w:pPr>
              <w:rPr>
                <w:b/>
                <w:sz w:val="20"/>
                <w:szCs w:val="20"/>
              </w:rPr>
            </w:pPr>
            <w:r w:rsidRPr="00B14CB8">
              <w:rPr>
                <w:b/>
                <w:sz w:val="20"/>
                <w:szCs w:val="20"/>
              </w:rPr>
              <w:t>Purpose</w:t>
            </w:r>
          </w:p>
          <w:p w:rsidR="00A678DE" w:rsidRPr="00B14CB8" w:rsidRDefault="00A678DE" w:rsidP="00771083">
            <w:pPr>
              <w:rPr>
                <w:i/>
                <w:sz w:val="18"/>
                <w:szCs w:val="18"/>
              </w:rPr>
            </w:pPr>
          </w:p>
        </w:tc>
        <w:tc>
          <w:tcPr>
            <w:tcW w:w="7903" w:type="dxa"/>
            <w:gridSpan w:val="3"/>
            <w:tcMar>
              <w:top w:w="43" w:type="dxa"/>
              <w:left w:w="115" w:type="dxa"/>
              <w:right w:w="115" w:type="dxa"/>
            </w:tcMar>
          </w:tcPr>
          <w:p w:rsidR="00A678DE" w:rsidRPr="00A678DE" w:rsidRDefault="001B0E5E" w:rsidP="00771083">
            <w:pPr>
              <w:rPr>
                <w:sz w:val="20"/>
                <w:szCs w:val="20"/>
              </w:rPr>
            </w:pPr>
            <w:r>
              <w:rPr>
                <w:sz w:val="20"/>
                <w:szCs w:val="20"/>
              </w:rPr>
              <w:t>To formulate the MECM Human Resources Development Plan</w:t>
            </w:r>
          </w:p>
        </w:tc>
      </w:tr>
      <w:tr w:rsidR="00A678DE" w:rsidRPr="00B14CB8" w:rsidTr="00771083">
        <w:tc>
          <w:tcPr>
            <w:tcW w:w="1915" w:type="dxa"/>
            <w:tcMar>
              <w:top w:w="43" w:type="dxa"/>
              <w:left w:w="115" w:type="dxa"/>
              <w:right w:w="115" w:type="dxa"/>
            </w:tcMar>
          </w:tcPr>
          <w:p w:rsidR="00A678DE" w:rsidRPr="00B14CB8" w:rsidRDefault="00A678DE" w:rsidP="00771083">
            <w:pPr>
              <w:rPr>
                <w:b/>
                <w:sz w:val="20"/>
                <w:szCs w:val="20"/>
              </w:rPr>
            </w:pPr>
            <w:r w:rsidRPr="00B14CB8">
              <w:rPr>
                <w:b/>
                <w:sz w:val="20"/>
                <w:szCs w:val="20"/>
              </w:rPr>
              <w:t>Description</w:t>
            </w:r>
          </w:p>
          <w:p w:rsidR="00A678DE" w:rsidRPr="00B14CB8" w:rsidRDefault="00A678DE" w:rsidP="00771083">
            <w:pPr>
              <w:jc w:val="left"/>
              <w:rPr>
                <w:i/>
                <w:sz w:val="18"/>
                <w:szCs w:val="18"/>
              </w:rPr>
            </w:pPr>
          </w:p>
        </w:tc>
        <w:tc>
          <w:tcPr>
            <w:tcW w:w="7903" w:type="dxa"/>
            <w:gridSpan w:val="3"/>
            <w:tcMar>
              <w:top w:w="43" w:type="dxa"/>
              <w:left w:w="115" w:type="dxa"/>
              <w:right w:w="115" w:type="dxa"/>
            </w:tcMar>
          </w:tcPr>
          <w:p w:rsidR="004D6B7B" w:rsidRPr="004D6B7B" w:rsidRDefault="004D6B7B" w:rsidP="004D6B7B">
            <w:pPr>
              <w:rPr>
                <w:bCs/>
                <w:szCs w:val="22"/>
              </w:rPr>
            </w:pPr>
            <w:r w:rsidRPr="004D6B7B">
              <w:rPr>
                <w:szCs w:val="22"/>
              </w:rPr>
              <w:t>The HRD Plan is built upon an understanding of the Ministry’s vision, mission, values and strategic programmes and challenges. As these are formalized in the corporate plan, this is the second step once the corporate planning process is complete. The development of the HRD plan should build off the work undertaken by the Ministry of Public Service (MPS) and the recommendation of the</w:t>
            </w:r>
            <w:r w:rsidRPr="004D6B7B">
              <w:rPr>
                <w:bCs/>
                <w:szCs w:val="22"/>
              </w:rPr>
              <w:t xml:space="preserve"> Human Resource Management Survey in 2009 for ministries to develop their own HRM improvement plans.</w:t>
            </w:r>
          </w:p>
          <w:p w:rsidR="00A678DE" w:rsidRPr="004D6B7B" w:rsidRDefault="00A678DE" w:rsidP="00771083">
            <w:pPr>
              <w:rPr>
                <w:szCs w:val="22"/>
              </w:rPr>
            </w:pPr>
          </w:p>
        </w:tc>
      </w:tr>
      <w:tr w:rsidR="00A678DE" w:rsidRPr="00B14CB8" w:rsidTr="00771083">
        <w:tc>
          <w:tcPr>
            <w:tcW w:w="3715" w:type="dxa"/>
            <w:gridSpan w:val="2"/>
            <w:tcMar>
              <w:top w:w="43" w:type="dxa"/>
              <w:left w:w="115" w:type="dxa"/>
              <w:right w:w="115" w:type="dxa"/>
            </w:tcMar>
          </w:tcPr>
          <w:p w:rsidR="00A678DE" w:rsidRPr="00B14CB8" w:rsidRDefault="00A678DE" w:rsidP="00771083">
            <w:pPr>
              <w:rPr>
                <w:b/>
                <w:sz w:val="20"/>
                <w:szCs w:val="20"/>
              </w:rPr>
            </w:pPr>
            <w:r w:rsidRPr="00B14CB8">
              <w:rPr>
                <w:b/>
                <w:sz w:val="20"/>
                <w:szCs w:val="20"/>
              </w:rPr>
              <w:lastRenderedPageBreak/>
              <w:t>Quality Criteria</w:t>
            </w:r>
          </w:p>
          <w:p w:rsidR="00A678DE" w:rsidRPr="00B14CB8" w:rsidRDefault="00A678DE" w:rsidP="00771083">
            <w:pPr>
              <w:rPr>
                <w:sz w:val="18"/>
                <w:szCs w:val="18"/>
              </w:rPr>
            </w:pPr>
          </w:p>
        </w:tc>
        <w:tc>
          <w:tcPr>
            <w:tcW w:w="3600" w:type="dxa"/>
            <w:tcMar>
              <w:top w:w="43" w:type="dxa"/>
              <w:left w:w="115" w:type="dxa"/>
              <w:right w:w="115" w:type="dxa"/>
            </w:tcMar>
          </w:tcPr>
          <w:p w:rsidR="00A678DE" w:rsidRPr="00B14CB8" w:rsidRDefault="00A678DE" w:rsidP="00771083">
            <w:pPr>
              <w:rPr>
                <w:b/>
                <w:sz w:val="20"/>
                <w:szCs w:val="20"/>
              </w:rPr>
            </w:pPr>
            <w:r w:rsidRPr="00B14CB8">
              <w:rPr>
                <w:b/>
                <w:sz w:val="20"/>
                <w:szCs w:val="20"/>
              </w:rPr>
              <w:t>Quality Method</w:t>
            </w:r>
          </w:p>
          <w:p w:rsidR="00A678DE" w:rsidRPr="00B14CB8" w:rsidRDefault="00A678DE" w:rsidP="00771083">
            <w:pPr>
              <w:jc w:val="left"/>
              <w:rPr>
                <w:sz w:val="18"/>
                <w:szCs w:val="18"/>
              </w:rPr>
            </w:pPr>
          </w:p>
        </w:tc>
        <w:tc>
          <w:tcPr>
            <w:tcW w:w="2503" w:type="dxa"/>
            <w:tcMar>
              <w:top w:w="43" w:type="dxa"/>
              <w:left w:w="115" w:type="dxa"/>
              <w:right w:w="115" w:type="dxa"/>
            </w:tcMar>
          </w:tcPr>
          <w:p w:rsidR="00A678DE" w:rsidRPr="00B14CB8" w:rsidRDefault="00A678DE" w:rsidP="00771083">
            <w:pPr>
              <w:jc w:val="left"/>
              <w:rPr>
                <w:b/>
                <w:sz w:val="20"/>
                <w:szCs w:val="20"/>
              </w:rPr>
            </w:pPr>
            <w:r w:rsidRPr="00B14CB8">
              <w:rPr>
                <w:b/>
                <w:sz w:val="20"/>
                <w:szCs w:val="20"/>
              </w:rPr>
              <w:t>Date of Assessment</w:t>
            </w:r>
          </w:p>
          <w:p w:rsidR="00A678DE" w:rsidRPr="00B14CB8" w:rsidRDefault="00A678DE" w:rsidP="00771083">
            <w:pPr>
              <w:rPr>
                <w:i/>
                <w:sz w:val="18"/>
                <w:szCs w:val="18"/>
              </w:rPr>
            </w:pPr>
          </w:p>
        </w:tc>
      </w:tr>
      <w:tr w:rsidR="00A678DE" w:rsidRPr="00B14CB8" w:rsidTr="00771083">
        <w:tc>
          <w:tcPr>
            <w:tcW w:w="3715" w:type="dxa"/>
            <w:gridSpan w:val="2"/>
            <w:tcMar>
              <w:top w:w="43" w:type="dxa"/>
              <w:left w:w="115" w:type="dxa"/>
              <w:right w:w="115" w:type="dxa"/>
            </w:tcMar>
          </w:tcPr>
          <w:p w:rsidR="00A678DE" w:rsidRPr="00B14CB8" w:rsidRDefault="00201853" w:rsidP="00771083">
            <w:pPr>
              <w:rPr>
                <w:sz w:val="20"/>
                <w:szCs w:val="20"/>
              </w:rPr>
            </w:pPr>
            <w:r>
              <w:rPr>
                <w:sz w:val="20"/>
                <w:szCs w:val="20"/>
              </w:rPr>
              <w:t xml:space="preserve">2.1 </w:t>
            </w:r>
            <w:r w:rsidR="00D826F0">
              <w:rPr>
                <w:sz w:val="20"/>
                <w:szCs w:val="20"/>
              </w:rPr>
              <w:t>Inclusivity and Ownership. The relevant stakeholders are engaged in the MECDM HRD Plan development as outlined in an engagement plan.</w:t>
            </w:r>
          </w:p>
        </w:tc>
        <w:tc>
          <w:tcPr>
            <w:tcW w:w="3600" w:type="dxa"/>
            <w:tcMar>
              <w:top w:w="43" w:type="dxa"/>
              <w:left w:w="115" w:type="dxa"/>
              <w:right w:w="115" w:type="dxa"/>
            </w:tcMar>
          </w:tcPr>
          <w:p w:rsidR="00A678DE" w:rsidRPr="00B14CB8" w:rsidRDefault="009D0870" w:rsidP="00771083">
            <w:pPr>
              <w:rPr>
                <w:sz w:val="20"/>
                <w:szCs w:val="20"/>
              </w:rPr>
            </w:pPr>
            <w:r w:rsidRPr="009D0870">
              <w:rPr>
                <w:sz w:val="20"/>
                <w:szCs w:val="20"/>
              </w:rPr>
              <w:t>Assessment by key stakeholders including Government of Solomon Islands and UNDP</w:t>
            </w:r>
          </w:p>
        </w:tc>
        <w:tc>
          <w:tcPr>
            <w:tcW w:w="2503" w:type="dxa"/>
            <w:tcMar>
              <w:top w:w="43" w:type="dxa"/>
              <w:left w:w="115" w:type="dxa"/>
              <w:right w:w="115" w:type="dxa"/>
            </w:tcMar>
          </w:tcPr>
          <w:p w:rsidR="00A678DE" w:rsidRPr="00B14CB8" w:rsidRDefault="00D826F0" w:rsidP="00D826F0">
            <w:pPr>
              <w:rPr>
                <w:sz w:val="20"/>
                <w:szCs w:val="20"/>
              </w:rPr>
            </w:pPr>
            <w:r w:rsidRPr="00D826F0">
              <w:rPr>
                <w:sz w:val="20"/>
                <w:szCs w:val="20"/>
              </w:rPr>
              <w:t xml:space="preserve">When the first and final draft versions of the </w:t>
            </w:r>
            <w:r>
              <w:rPr>
                <w:sz w:val="20"/>
                <w:szCs w:val="20"/>
              </w:rPr>
              <w:t>engagement plan</w:t>
            </w:r>
            <w:r w:rsidRPr="00D826F0">
              <w:rPr>
                <w:sz w:val="20"/>
                <w:szCs w:val="20"/>
              </w:rPr>
              <w:t xml:space="preserve"> are available</w:t>
            </w:r>
          </w:p>
        </w:tc>
      </w:tr>
      <w:tr w:rsidR="00A678DE" w:rsidRPr="00B14CB8" w:rsidTr="00771083">
        <w:tc>
          <w:tcPr>
            <w:tcW w:w="3715" w:type="dxa"/>
            <w:gridSpan w:val="2"/>
            <w:tcMar>
              <w:top w:w="43" w:type="dxa"/>
              <w:left w:w="115" w:type="dxa"/>
              <w:right w:w="115" w:type="dxa"/>
            </w:tcMar>
          </w:tcPr>
          <w:p w:rsidR="00A678DE" w:rsidRPr="00B14CB8" w:rsidRDefault="00201853" w:rsidP="00D826F0">
            <w:pPr>
              <w:rPr>
                <w:sz w:val="20"/>
                <w:szCs w:val="20"/>
              </w:rPr>
            </w:pPr>
            <w:r>
              <w:rPr>
                <w:sz w:val="20"/>
                <w:szCs w:val="20"/>
              </w:rPr>
              <w:t xml:space="preserve">2.2 </w:t>
            </w:r>
            <w:r w:rsidR="00D826F0">
              <w:rPr>
                <w:sz w:val="20"/>
                <w:szCs w:val="20"/>
              </w:rPr>
              <w:t>Systematic. The MECDM HRD needs assessment should be undertaken in a systematic manner.</w:t>
            </w:r>
          </w:p>
        </w:tc>
        <w:tc>
          <w:tcPr>
            <w:tcW w:w="3600" w:type="dxa"/>
            <w:tcMar>
              <w:top w:w="43" w:type="dxa"/>
              <w:left w:w="115" w:type="dxa"/>
              <w:right w:w="115" w:type="dxa"/>
            </w:tcMar>
          </w:tcPr>
          <w:p w:rsidR="00A678DE" w:rsidRPr="00B14CB8" w:rsidRDefault="009D0870" w:rsidP="00771083">
            <w:pPr>
              <w:rPr>
                <w:sz w:val="20"/>
                <w:szCs w:val="20"/>
              </w:rPr>
            </w:pPr>
            <w:r w:rsidRPr="009D0870">
              <w:rPr>
                <w:sz w:val="20"/>
                <w:szCs w:val="20"/>
              </w:rPr>
              <w:t>Assessment by key stakeholders including Government of Solomon Islands and UNDP</w:t>
            </w:r>
          </w:p>
        </w:tc>
        <w:tc>
          <w:tcPr>
            <w:tcW w:w="2503" w:type="dxa"/>
            <w:tcMar>
              <w:top w:w="43" w:type="dxa"/>
              <w:left w:w="115" w:type="dxa"/>
              <w:right w:w="115" w:type="dxa"/>
            </w:tcMar>
          </w:tcPr>
          <w:p w:rsidR="00A678DE" w:rsidRPr="00B14CB8" w:rsidRDefault="00D826F0" w:rsidP="00D826F0">
            <w:pPr>
              <w:rPr>
                <w:sz w:val="20"/>
                <w:szCs w:val="20"/>
              </w:rPr>
            </w:pPr>
            <w:r w:rsidRPr="00D826F0">
              <w:rPr>
                <w:sz w:val="20"/>
                <w:szCs w:val="20"/>
              </w:rPr>
              <w:t xml:space="preserve">When the first and final draft versions of the </w:t>
            </w:r>
            <w:r>
              <w:rPr>
                <w:sz w:val="20"/>
                <w:szCs w:val="20"/>
              </w:rPr>
              <w:t>assets and needs report</w:t>
            </w:r>
            <w:r w:rsidRPr="00D826F0">
              <w:rPr>
                <w:sz w:val="20"/>
                <w:szCs w:val="20"/>
              </w:rPr>
              <w:t xml:space="preserve"> are available</w:t>
            </w:r>
          </w:p>
        </w:tc>
      </w:tr>
      <w:tr w:rsidR="00A678DE" w:rsidRPr="00B14CB8" w:rsidTr="00771083">
        <w:tc>
          <w:tcPr>
            <w:tcW w:w="3715" w:type="dxa"/>
            <w:gridSpan w:val="2"/>
            <w:tcMar>
              <w:top w:w="43" w:type="dxa"/>
              <w:left w:w="115" w:type="dxa"/>
              <w:right w:w="115" w:type="dxa"/>
            </w:tcMar>
          </w:tcPr>
          <w:p w:rsidR="00A678DE" w:rsidRPr="00B14CB8" w:rsidRDefault="00201853" w:rsidP="00771083">
            <w:pPr>
              <w:rPr>
                <w:sz w:val="20"/>
                <w:szCs w:val="20"/>
              </w:rPr>
            </w:pPr>
            <w:r>
              <w:rPr>
                <w:sz w:val="20"/>
                <w:szCs w:val="20"/>
              </w:rPr>
              <w:t xml:space="preserve">2.3 </w:t>
            </w:r>
            <w:r w:rsidR="00D826F0" w:rsidRPr="00D826F0">
              <w:rPr>
                <w:sz w:val="20"/>
                <w:szCs w:val="20"/>
              </w:rPr>
              <w:t>Comprehensive and prioritized. The MECDM HRD should prioritize the most important HR investments that are needed for MECDM</w:t>
            </w:r>
          </w:p>
        </w:tc>
        <w:tc>
          <w:tcPr>
            <w:tcW w:w="3600" w:type="dxa"/>
            <w:tcMar>
              <w:top w:w="43" w:type="dxa"/>
              <w:left w:w="115" w:type="dxa"/>
              <w:right w:w="115" w:type="dxa"/>
            </w:tcMar>
          </w:tcPr>
          <w:p w:rsidR="00A678DE" w:rsidRPr="00B14CB8" w:rsidRDefault="009D0870" w:rsidP="00771083">
            <w:pPr>
              <w:rPr>
                <w:sz w:val="20"/>
                <w:szCs w:val="20"/>
              </w:rPr>
            </w:pPr>
            <w:r w:rsidRPr="009D0870">
              <w:rPr>
                <w:sz w:val="20"/>
                <w:szCs w:val="20"/>
              </w:rPr>
              <w:t>Assessment by key stakeholders including Government of Solomon Islands and UNDP</w:t>
            </w:r>
          </w:p>
        </w:tc>
        <w:tc>
          <w:tcPr>
            <w:tcW w:w="2503" w:type="dxa"/>
            <w:tcMar>
              <w:top w:w="43" w:type="dxa"/>
              <w:left w:w="115" w:type="dxa"/>
              <w:right w:w="115" w:type="dxa"/>
            </w:tcMar>
          </w:tcPr>
          <w:p w:rsidR="00A678DE" w:rsidRPr="00B14CB8" w:rsidRDefault="00D826F0" w:rsidP="00D826F0">
            <w:pPr>
              <w:rPr>
                <w:sz w:val="20"/>
                <w:szCs w:val="20"/>
              </w:rPr>
            </w:pPr>
            <w:r w:rsidRPr="00D826F0">
              <w:rPr>
                <w:sz w:val="20"/>
                <w:szCs w:val="20"/>
              </w:rPr>
              <w:t xml:space="preserve">When the first and final draft versions of the </w:t>
            </w:r>
            <w:r>
              <w:rPr>
                <w:sz w:val="20"/>
                <w:szCs w:val="20"/>
              </w:rPr>
              <w:t>MECDM HRD</w:t>
            </w:r>
            <w:r w:rsidRPr="00D826F0">
              <w:rPr>
                <w:sz w:val="20"/>
                <w:szCs w:val="20"/>
              </w:rPr>
              <w:t xml:space="preserve"> are available</w:t>
            </w:r>
          </w:p>
        </w:tc>
      </w:tr>
    </w:tbl>
    <w:p w:rsidR="00A678DE" w:rsidRDefault="00A678DE" w:rsidP="008F106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15"/>
        <w:gridCol w:w="1800"/>
        <w:gridCol w:w="3600"/>
        <w:gridCol w:w="2503"/>
      </w:tblGrid>
      <w:tr w:rsidR="00A678DE" w:rsidRPr="00B14CB8" w:rsidTr="00771083">
        <w:tc>
          <w:tcPr>
            <w:tcW w:w="9818" w:type="dxa"/>
            <w:gridSpan w:val="4"/>
            <w:tcMar>
              <w:top w:w="43" w:type="dxa"/>
              <w:left w:w="115" w:type="dxa"/>
              <w:right w:w="115" w:type="dxa"/>
            </w:tcMar>
          </w:tcPr>
          <w:p w:rsidR="00A678DE" w:rsidRPr="00B14CB8" w:rsidRDefault="00A678DE" w:rsidP="00A678DE">
            <w:pPr>
              <w:rPr>
                <w:b/>
                <w:sz w:val="20"/>
                <w:szCs w:val="20"/>
              </w:rPr>
            </w:pPr>
            <w:r w:rsidRPr="00B14CB8">
              <w:rPr>
                <w:b/>
                <w:sz w:val="20"/>
                <w:szCs w:val="20"/>
              </w:rPr>
              <w:t xml:space="preserve">OUTPUT </w:t>
            </w:r>
            <w:r>
              <w:rPr>
                <w:b/>
                <w:sz w:val="20"/>
                <w:szCs w:val="20"/>
              </w:rPr>
              <w:t>3</w:t>
            </w:r>
            <w:r w:rsidRPr="0024623A">
              <w:rPr>
                <w:b/>
                <w:sz w:val="20"/>
                <w:szCs w:val="20"/>
              </w:rPr>
              <w:t xml:space="preserve">: </w:t>
            </w:r>
            <w:r w:rsidR="00D826F0" w:rsidRPr="00D826F0">
              <w:rPr>
                <w:b/>
                <w:sz w:val="20"/>
                <w:szCs w:val="20"/>
              </w:rPr>
              <w:t>MECDM Programme Management &amp; Coordination Unit Mechanism</w:t>
            </w:r>
          </w:p>
        </w:tc>
      </w:tr>
      <w:tr w:rsidR="00A678DE" w:rsidRPr="00B14CB8" w:rsidTr="00771083">
        <w:tc>
          <w:tcPr>
            <w:tcW w:w="1915" w:type="dxa"/>
            <w:tcMar>
              <w:top w:w="43" w:type="dxa"/>
              <w:left w:w="115" w:type="dxa"/>
              <w:right w:w="115" w:type="dxa"/>
            </w:tcMar>
          </w:tcPr>
          <w:p w:rsidR="00A678DE" w:rsidRPr="00B14CB8" w:rsidRDefault="00A678DE" w:rsidP="00771083">
            <w:pPr>
              <w:rPr>
                <w:b/>
                <w:sz w:val="20"/>
                <w:szCs w:val="20"/>
              </w:rPr>
            </w:pPr>
            <w:r w:rsidRPr="00B14CB8">
              <w:rPr>
                <w:b/>
                <w:sz w:val="20"/>
                <w:szCs w:val="20"/>
              </w:rPr>
              <w:t xml:space="preserve">Activity Result </w:t>
            </w:r>
            <w:r w:rsidR="00D62F57">
              <w:rPr>
                <w:b/>
                <w:sz w:val="20"/>
                <w:szCs w:val="20"/>
              </w:rPr>
              <w:t>3.</w:t>
            </w:r>
            <w:r w:rsidRPr="00B14CB8">
              <w:rPr>
                <w:b/>
                <w:sz w:val="20"/>
                <w:szCs w:val="20"/>
              </w:rPr>
              <w:t>1</w:t>
            </w:r>
            <w:r w:rsidR="00D62F57">
              <w:rPr>
                <w:b/>
                <w:sz w:val="20"/>
                <w:szCs w:val="20"/>
              </w:rPr>
              <w:t xml:space="preserve"> and 3.2</w:t>
            </w:r>
          </w:p>
          <w:p w:rsidR="00A678DE" w:rsidRPr="00B14CB8" w:rsidRDefault="00A678DE" w:rsidP="00771083">
            <w:pPr>
              <w:rPr>
                <w:b/>
                <w:sz w:val="20"/>
                <w:szCs w:val="20"/>
              </w:rPr>
            </w:pPr>
            <w:r w:rsidRPr="00B14CB8">
              <w:rPr>
                <w:b/>
                <w:sz w:val="20"/>
                <w:szCs w:val="20"/>
              </w:rPr>
              <w:t>(Atlas Activity ID)</w:t>
            </w:r>
          </w:p>
        </w:tc>
        <w:tc>
          <w:tcPr>
            <w:tcW w:w="5400" w:type="dxa"/>
            <w:gridSpan w:val="2"/>
            <w:tcMar>
              <w:top w:w="43" w:type="dxa"/>
              <w:left w:w="115" w:type="dxa"/>
              <w:right w:w="115" w:type="dxa"/>
            </w:tcMar>
          </w:tcPr>
          <w:p w:rsidR="00771083" w:rsidRPr="00771083" w:rsidRDefault="00771083" w:rsidP="00771083">
            <w:pPr>
              <w:rPr>
                <w:i/>
                <w:sz w:val="20"/>
                <w:szCs w:val="20"/>
              </w:rPr>
            </w:pPr>
            <w:r w:rsidRPr="00771083">
              <w:rPr>
                <w:i/>
                <w:sz w:val="20"/>
                <w:szCs w:val="20"/>
              </w:rPr>
              <w:t>3.1 Activity Result: Identify the Government process for setting up a PMCU in MECDM</w:t>
            </w:r>
          </w:p>
          <w:p w:rsidR="00A678DE" w:rsidRPr="00B14CB8" w:rsidRDefault="00771083" w:rsidP="00771083">
            <w:pPr>
              <w:rPr>
                <w:i/>
                <w:sz w:val="20"/>
                <w:szCs w:val="20"/>
              </w:rPr>
            </w:pPr>
            <w:r w:rsidRPr="00771083">
              <w:rPr>
                <w:i/>
                <w:sz w:val="20"/>
                <w:szCs w:val="20"/>
              </w:rPr>
              <w:t>3.2 Activity Result: MECDM Programme Management Unit established</w:t>
            </w:r>
          </w:p>
        </w:tc>
        <w:tc>
          <w:tcPr>
            <w:tcW w:w="2503" w:type="dxa"/>
            <w:tcMar>
              <w:top w:w="43" w:type="dxa"/>
              <w:left w:w="115" w:type="dxa"/>
              <w:right w:w="115" w:type="dxa"/>
            </w:tcMar>
          </w:tcPr>
          <w:p w:rsidR="00A678DE" w:rsidRPr="00B14CB8" w:rsidRDefault="00A678DE" w:rsidP="00771083">
            <w:pPr>
              <w:rPr>
                <w:sz w:val="20"/>
                <w:szCs w:val="20"/>
              </w:rPr>
            </w:pPr>
            <w:r w:rsidRPr="00B14CB8">
              <w:rPr>
                <w:sz w:val="20"/>
                <w:szCs w:val="20"/>
              </w:rPr>
              <w:t>Start Date:</w:t>
            </w:r>
          </w:p>
          <w:p w:rsidR="00A678DE" w:rsidRPr="00B14CB8" w:rsidRDefault="00A678DE" w:rsidP="00771083">
            <w:pPr>
              <w:rPr>
                <w:sz w:val="20"/>
                <w:szCs w:val="20"/>
              </w:rPr>
            </w:pPr>
            <w:r w:rsidRPr="00B14CB8">
              <w:rPr>
                <w:sz w:val="20"/>
                <w:szCs w:val="20"/>
              </w:rPr>
              <w:t>End Date:</w:t>
            </w:r>
          </w:p>
        </w:tc>
      </w:tr>
      <w:tr w:rsidR="00A678DE" w:rsidRPr="00B14CB8" w:rsidTr="00771083">
        <w:tc>
          <w:tcPr>
            <w:tcW w:w="1915" w:type="dxa"/>
            <w:tcMar>
              <w:top w:w="43" w:type="dxa"/>
              <w:left w:w="115" w:type="dxa"/>
              <w:right w:w="115" w:type="dxa"/>
            </w:tcMar>
          </w:tcPr>
          <w:p w:rsidR="00A678DE" w:rsidRPr="00B14CB8" w:rsidRDefault="00A678DE" w:rsidP="00771083">
            <w:pPr>
              <w:rPr>
                <w:b/>
                <w:sz w:val="20"/>
                <w:szCs w:val="20"/>
              </w:rPr>
            </w:pPr>
            <w:r w:rsidRPr="00B14CB8">
              <w:rPr>
                <w:b/>
                <w:sz w:val="20"/>
                <w:szCs w:val="20"/>
              </w:rPr>
              <w:t>Purpose</w:t>
            </w:r>
          </w:p>
          <w:p w:rsidR="00A678DE" w:rsidRPr="00B14CB8" w:rsidRDefault="00A678DE" w:rsidP="00771083">
            <w:pPr>
              <w:rPr>
                <w:i/>
                <w:sz w:val="18"/>
                <w:szCs w:val="18"/>
              </w:rPr>
            </w:pPr>
          </w:p>
        </w:tc>
        <w:tc>
          <w:tcPr>
            <w:tcW w:w="7903" w:type="dxa"/>
            <w:gridSpan w:val="3"/>
            <w:tcMar>
              <w:top w:w="43" w:type="dxa"/>
              <w:left w:w="115" w:type="dxa"/>
              <w:right w:w="115" w:type="dxa"/>
            </w:tcMar>
          </w:tcPr>
          <w:p w:rsidR="00A678DE" w:rsidRPr="00A678DE" w:rsidRDefault="00D826F0" w:rsidP="00771083">
            <w:pPr>
              <w:rPr>
                <w:sz w:val="20"/>
                <w:szCs w:val="20"/>
              </w:rPr>
            </w:pPr>
            <w:r>
              <w:rPr>
                <w:sz w:val="20"/>
                <w:szCs w:val="20"/>
              </w:rPr>
              <w:t>To establish a Programme Management &amp; Coordination Unit</w:t>
            </w:r>
          </w:p>
        </w:tc>
      </w:tr>
      <w:tr w:rsidR="00A678DE" w:rsidRPr="00B14CB8" w:rsidTr="00771083">
        <w:tc>
          <w:tcPr>
            <w:tcW w:w="1915" w:type="dxa"/>
            <w:tcMar>
              <w:top w:w="43" w:type="dxa"/>
              <w:left w:w="115" w:type="dxa"/>
              <w:right w:w="115" w:type="dxa"/>
            </w:tcMar>
          </w:tcPr>
          <w:p w:rsidR="00A678DE" w:rsidRPr="00B14CB8" w:rsidRDefault="00A678DE" w:rsidP="00771083">
            <w:pPr>
              <w:rPr>
                <w:b/>
                <w:sz w:val="20"/>
                <w:szCs w:val="20"/>
              </w:rPr>
            </w:pPr>
            <w:r w:rsidRPr="00B14CB8">
              <w:rPr>
                <w:b/>
                <w:sz w:val="20"/>
                <w:szCs w:val="20"/>
              </w:rPr>
              <w:t>Description</w:t>
            </w:r>
          </w:p>
          <w:p w:rsidR="00A678DE" w:rsidRPr="00B14CB8" w:rsidRDefault="00A678DE" w:rsidP="00771083">
            <w:pPr>
              <w:jc w:val="left"/>
              <w:rPr>
                <w:i/>
                <w:sz w:val="18"/>
                <w:szCs w:val="18"/>
              </w:rPr>
            </w:pPr>
          </w:p>
        </w:tc>
        <w:tc>
          <w:tcPr>
            <w:tcW w:w="7903" w:type="dxa"/>
            <w:gridSpan w:val="3"/>
            <w:tcMar>
              <w:top w:w="43" w:type="dxa"/>
              <w:left w:w="115" w:type="dxa"/>
              <w:right w:w="115" w:type="dxa"/>
            </w:tcMar>
          </w:tcPr>
          <w:p w:rsidR="004D6B7B" w:rsidRPr="004D6B7B" w:rsidRDefault="004D6B7B" w:rsidP="004D6B7B">
            <w:pPr>
              <w:rPr>
                <w:szCs w:val="22"/>
                <w:lang w:val="en-US"/>
              </w:rPr>
            </w:pPr>
            <w:r w:rsidRPr="004D6B7B">
              <w:rPr>
                <w:szCs w:val="22"/>
                <w:lang w:val="en-US"/>
              </w:rPr>
              <w:t xml:space="preserve">During the stakeholder consultations, it was identified that one some of the main functional capacities which need to be addressed are coordination, planning, monitoring and evaluation within MECDM. Whereas these are capacities that relate to specific projects there is no overarching mechanism in MECDM to coordinate, plan, monitor and evaluate. As such, and complementary to the HDR plan, a Programme Management and Coordination Unit (PMCU) will be established. </w:t>
            </w:r>
          </w:p>
          <w:p w:rsidR="00A678DE" w:rsidRPr="00942A61" w:rsidRDefault="00A678DE" w:rsidP="00771083">
            <w:pPr>
              <w:rPr>
                <w:i/>
                <w:szCs w:val="22"/>
              </w:rPr>
            </w:pPr>
          </w:p>
        </w:tc>
      </w:tr>
      <w:tr w:rsidR="00A678DE" w:rsidRPr="00B14CB8" w:rsidTr="00771083">
        <w:tc>
          <w:tcPr>
            <w:tcW w:w="3715" w:type="dxa"/>
            <w:gridSpan w:val="2"/>
            <w:tcMar>
              <w:top w:w="43" w:type="dxa"/>
              <w:left w:w="115" w:type="dxa"/>
              <w:right w:w="115" w:type="dxa"/>
            </w:tcMar>
          </w:tcPr>
          <w:p w:rsidR="00A678DE" w:rsidRPr="00B14CB8" w:rsidRDefault="00A678DE" w:rsidP="00771083">
            <w:pPr>
              <w:rPr>
                <w:b/>
                <w:sz w:val="20"/>
                <w:szCs w:val="20"/>
              </w:rPr>
            </w:pPr>
            <w:r w:rsidRPr="00B14CB8">
              <w:rPr>
                <w:b/>
                <w:sz w:val="20"/>
                <w:szCs w:val="20"/>
              </w:rPr>
              <w:t>Quality Criteria</w:t>
            </w:r>
          </w:p>
          <w:p w:rsidR="00A678DE" w:rsidRPr="00B14CB8" w:rsidRDefault="00A678DE" w:rsidP="00771083">
            <w:pPr>
              <w:rPr>
                <w:sz w:val="18"/>
                <w:szCs w:val="18"/>
              </w:rPr>
            </w:pPr>
          </w:p>
        </w:tc>
        <w:tc>
          <w:tcPr>
            <w:tcW w:w="3600" w:type="dxa"/>
            <w:tcMar>
              <w:top w:w="43" w:type="dxa"/>
              <w:left w:w="115" w:type="dxa"/>
              <w:right w:w="115" w:type="dxa"/>
            </w:tcMar>
          </w:tcPr>
          <w:p w:rsidR="00A678DE" w:rsidRPr="00B14CB8" w:rsidRDefault="00A678DE" w:rsidP="00771083">
            <w:pPr>
              <w:rPr>
                <w:b/>
                <w:sz w:val="20"/>
                <w:szCs w:val="20"/>
              </w:rPr>
            </w:pPr>
            <w:r w:rsidRPr="00B14CB8">
              <w:rPr>
                <w:b/>
                <w:sz w:val="20"/>
                <w:szCs w:val="20"/>
              </w:rPr>
              <w:t>Quality Method</w:t>
            </w:r>
          </w:p>
          <w:p w:rsidR="00A678DE" w:rsidRPr="00B14CB8" w:rsidRDefault="00A678DE" w:rsidP="00771083">
            <w:pPr>
              <w:jc w:val="left"/>
              <w:rPr>
                <w:sz w:val="18"/>
                <w:szCs w:val="18"/>
              </w:rPr>
            </w:pPr>
          </w:p>
        </w:tc>
        <w:tc>
          <w:tcPr>
            <w:tcW w:w="2503" w:type="dxa"/>
            <w:tcMar>
              <w:top w:w="43" w:type="dxa"/>
              <w:left w:w="115" w:type="dxa"/>
              <w:right w:w="115" w:type="dxa"/>
            </w:tcMar>
          </w:tcPr>
          <w:p w:rsidR="00A678DE" w:rsidRPr="00B14CB8" w:rsidRDefault="00A678DE" w:rsidP="00771083">
            <w:pPr>
              <w:jc w:val="left"/>
              <w:rPr>
                <w:b/>
                <w:sz w:val="20"/>
                <w:szCs w:val="20"/>
              </w:rPr>
            </w:pPr>
            <w:r w:rsidRPr="00B14CB8">
              <w:rPr>
                <w:b/>
                <w:sz w:val="20"/>
                <w:szCs w:val="20"/>
              </w:rPr>
              <w:t>Date of Assessment</w:t>
            </w:r>
          </w:p>
          <w:p w:rsidR="00A678DE" w:rsidRPr="00B14CB8" w:rsidRDefault="00A678DE" w:rsidP="00771083">
            <w:pPr>
              <w:rPr>
                <w:i/>
                <w:sz w:val="18"/>
                <w:szCs w:val="18"/>
              </w:rPr>
            </w:pPr>
          </w:p>
        </w:tc>
      </w:tr>
      <w:tr w:rsidR="00A678DE" w:rsidRPr="00B14CB8" w:rsidTr="00771083">
        <w:tc>
          <w:tcPr>
            <w:tcW w:w="3715" w:type="dxa"/>
            <w:gridSpan w:val="2"/>
            <w:tcMar>
              <w:top w:w="43" w:type="dxa"/>
              <w:left w:w="115" w:type="dxa"/>
              <w:right w:w="115" w:type="dxa"/>
            </w:tcMar>
          </w:tcPr>
          <w:p w:rsidR="00A678DE" w:rsidRPr="00B14CB8" w:rsidRDefault="00201853" w:rsidP="00771083">
            <w:pPr>
              <w:rPr>
                <w:sz w:val="20"/>
                <w:szCs w:val="20"/>
              </w:rPr>
            </w:pPr>
            <w:r>
              <w:rPr>
                <w:sz w:val="20"/>
                <w:szCs w:val="20"/>
              </w:rPr>
              <w:t xml:space="preserve">3.1 </w:t>
            </w:r>
            <w:r w:rsidR="00D826F0">
              <w:rPr>
                <w:sz w:val="20"/>
                <w:szCs w:val="20"/>
              </w:rPr>
              <w:t xml:space="preserve">Clear and specific. The process for setting up the PMCU in the MECDM should be identified </w:t>
            </w:r>
            <w:r>
              <w:rPr>
                <w:sz w:val="20"/>
                <w:szCs w:val="20"/>
              </w:rPr>
              <w:t>and be clear and specific</w:t>
            </w:r>
          </w:p>
        </w:tc>
        <w:tc>
          <w:tcPr>
            <w:tcW w:w="3600" w:type="dxa"/>
            <w:tcMar>
              <w:top w:w="43" w:type="dxa"/>
              <w:left w:w="115" w:type="dxa"/>
              <w:right w:w="115" w:type="dxa"/>
            </w:tcMar>
          </w:tcPr>
          <w:p w:rsidR="00A678DE" w:rsidRPr="00B14CB8" w:rsidRDefault="00201853" w:rsidP="00771083">
            <w:pPr>
              <w:rPr>
                <w:sz w:val="20"/>
                <w:szCs w:val="20"/>
              </w:rPr>
            </w:pPr>
            <w:r w:rsidRPr="00201853">
              <w:rPr>
                <w:sz w:val="20"/>
                <w:szCs w:val="20"/>
              </w:rPr>
              <w:t>Assessment by key stakeholders including Government of Solomon Islands and UNDP</w:t>
            </w:r>
          </w:p>
        </w:tc>
        <w:tc>
          <w:tcPr>
            <w:tcW w:w="2503" w:type="dxa"/>
            <w:tcMar>
              <w:top w:w="43" w:type="dxa"/>
              <w:left w:w="115" w:type="dxa"/>
              <w:right w:w="115" w:type="dxa"/>
            </w:tcMar>
          </w:tcPr>
          <w:p w:rsidR="00A678DE" w:rsidRPr="00B14CB8" w:rsidRDefault="00201853" w:rsidP="00201853">
            <w:pPr>
              <w:rPr>
                <w:sz w:val="20"/>
                <w:szCs w:val="20"/>
              </w:rPr>
            </w:pPr>
            <w:r w:rsidRPr="00201853">
              <w:rPr>
                <w:sz w:val="20"/>
                <w:szCs w:val="20"/>
              </w:rPr>
              <w:t xml:space="preserve">When the first and final draft versions of the </w:t>
            </w:r>
            <w:r>
              <w:rPr>
                <w:sz w:val="20"/>
                <w:szCs w:val="20"/>
              </w:rPr>
              <w:t>PMCU process</w:t>
            </w:r>
            <w:r w:rsidRPr="00201853">
              <w:rPr>
                <w:sz w:val="20"/>
                <w:szCs w:val="20"/>
              </w:rPr>
              <w:t xml:space="preserve"> are available</w:t>
            </w:r>
          </w:p>
        </w:tc>
      </w:tr>
      <w:tr w:rsidR="00A678DE" w:rsidRPr="00B14CB8" w:rsidTr="00771083">
        <w:tc>
          <w:tcPr>
            <w:tcW w:w="3715" w:type="dxa"/>
            <w:gridSpan w:val="2"/>
            <w:tcMar>
              <w:top w:w="43" w:type="dxa"/>
              <w:left w:w="115" w:type="dxa"/>
              <w:right w:w="115" w:type="dxa"/>
            </w:tcMar>
          </w:tcPr>
          <w:p w:rsidR="00A678DE" w:rsidRPr="00B14CB8" w:rsidRDefault="00201853" w:rsidP="00771083">
            <w:pPr>
              <w:rPr>
                <w:sz w:val="20"/>
                <w:szCs w:val="20"/>
              </w:rPr>
            </w:pPr>
            <w:r>
              <w:rPr>
                <w:sz w:val="20"/>
                <w:szCs w:val="20"/>
              </w:rPr>
              <w:t xml:space="preserve">3.2 Efficient and Effective. The MECDM </w:t>
            </w:r>
            <w:r w:rsidR="00D62F57">
              <w:rPr>
                <w:sz w:val="20"/>
                <w:szCs w:val="20"/>
              </w:rPr>
              <w:t>PMCU will be set up in an efficient and effective manner</w:t>
            </w:r>
          </w:p>
        </w:tc>
        <w:tc>
          <w:tcPr>
            <w:tcW w:w="3600" w:type="dxa"/>
            <w:tcMar>
              <w:top w:w="43" w:type="dxa"/>
              <w:left w:w="115" w:type="dxa"/>
              <w:right w:w="115" w:type="dxa"/>
            </w:tcMar>
          </w:tcPr>
          <w:p w:rsidR="00A678DE" w:rsidRPr="00B14CB8" w:rsidRDefault="00D62F57" w:rsidP="00771083">
            <w:pPr>
              <w:rPr>
                <w:sz w:val="20"/>
                <w:szCs w:val="20"/>
              </w:rPr>
            </w:pPr>
            <w:r w:rsidRPr="00D62F57">
              <w:rPr>
                <w:sz w:val="20"/>
                <w:szCs w:val="20"/>
              </w:rPr>
              <w:t>Assessment by key stakeholders including Government of Solomon Islands and UNDP</w:t>
            </w:r>
          </w:p>
        </w:tc>
        <w:tc>
          <w:tcPr>
            <w:tcW w:w="2503" w:type="dxa"/>
            <w:tcMar>
              <w:top w:w="43" w:type="dxa"/>
              <w:left w:w="115" w:type="dxa"/>
              <w:right w:w="115" w:type="dxa"/>
            </w:tcMar>
          </w:tcPr>
          <w:p w:rsidR="00A678DE" w:rsidRPr="00B14CB8" w:rsidRDefault="00D62F57" w:rsidP="00771083">
            <w:pPr>
              <w:rPr>
                <w:sz w:val="20"/>
                <w:szCs w:val="20"/>
              </w:rPr>
            </w:pPr>
            <w:r>
              <w:rPr>
                <w:sz w:val="20"/>
                <w:szCs w:val="20"/>
              </w:rPr>
              <w:t>Once the MECDM PMCU is established</w:t>
            </w:r>
          </w:p>
        </w:tc>
      </w:tr>
    </w:tbl>
    <w:p w:rsidR="00A678DE" w:rsidRDefault="00A678DE" w:rsidP="008F106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15"/>
        <w:gridCol w:w="1800"/>
        <w:gridCol w:w="3600"/>
        <w:gridCol w:w="2503"/>
      </w:tblGrid>
      <w:tr w:rsidR="00A678DE" w:rsidRPr="00B14CB8" w:rsidTr="00771083">
        <w:tc>
          <w:tcPr>
            <w:tcW w:w="9818" w:type="dxa"/>
            <w:gridSpan w:val="4"/>
            <w:tcMar>
              <w:top w:w="43" w:type="dxa"/>
              <w:left w:w="115" w:type="dxa"/>
              <w:right w:w="115" w:type="dxa"/>
            </w:tcMar>
          </w:tcPr>
          <w:p w:rsidR="00A678DE" w:rsidRPr="00B14CB8" w:rsidRDefault="00A678DE" w:rsidP="00A678DE">
            <w:pPr>
              <w:rPr>
                <w:b/>
                <w:sz w:val="20"/>
                <w:szCs w:val="20"/>
              </w:rPr>
            </w:pPr>
            <w:r w:rsidRPr="00B14CB8">
              <w:rPr>
                <w:b/>
                <w:sz w:val="20"/>
                <w:szCs w:val="20"/>
              </w:rPr>
              <w:t xml:space="preserve">OUTPUT </w:t>
            </w:r>
            <w:r>
              <w:rPr>
                <w:b/>
                <w:sz w:val="20"/>
                <w:szCs w:val="20"/>
              </w:rPr>
              <w:t>4</w:t>
            </w:r>
            <w:r w:rsidRPr="0024623A">
              <w:rPr>
                <w:b/>
                <w:sz w:val="20"/>
                <w:szCs w:val="20"/>
              </w:rPr>
              <w:t xml:space="preserve">: </w:t>
            </w:r>
            <w:r w:rsidR="00D62F57" w:rsidRPr="00D62F57">
              <w:rPr>
                <w:b/>
                <w:sz w:val="20"/>
                <w:szCs w:val="20"/>
              </w:rPr>
              <w:t>Activities of the MECDM Human Resources Development Plan implemented, monitored and evaluated</w:t>
            </w:r>
          </w:p>
        </w:tc>
      </w:tr>
      <w:tr w:rsidR="00A678DE" w:rsidRPr="00B14CB8" w:rsidTr="00771083">
        <w:tc>
          <w:tcPr>
            <w:tcW w:w="1915" w:type="dxa"/>
            <w:tcMar>
              <w:top w:w="43" w:type="dxa"/>
              <w:left w:w="115" w:type="dxa"/>
              <w:right w:w="115" w:type="dxa"/>
            </w:tcMar>
          </w:tcPr>
          <w:p w:rsidR="00A678DE" w:rsidRPr="00B14CB8" w:rsidRDefault="00D62F57" w:rsidP="00771083">
            <w:pPr>
              <w:rPr>
                <w:b/>
                <w:sz w:val="20"/>
                <w:szCs w:val="20"/>
              </w:rPr>
            </w:pPr>
            <w:r>
              <w:rPr>
                <w:b/>
                <w:sz w:val="20"/>
                <w:szCs w:val="20"/>
              </w:rPr>
              <w:t>Activity Result 4.1 and 4.2</w:t>
            </w:r>
          </w:p>
          <w:p w:rsidR="00A678DE" w:rsidRPr="00B14CB8" w:rsidRDefault="00A678DE" w:rsidP="00771083">
            <w:pPr>
              <w:rPr>
                <w:b/>
                <w:sz w:val="20"/>
                <w:szCs w:val="20"/>
              </w:rPr>
            </w:pPr>
            <w:r w:rsidRPr="00B14CB8">
              <w:rPr>
                <w:b/>
                <w:sz w:val="20"/>
                <w:szCs w:val="20"/>
              </w:rPr>
              <w:t>(Atlas Activity ID)</w:t>
            </w:r>
          </w:p>
        </w:tc>
        <w:tc>
          <w:tcPr>
            <w:tcW w:w="5400" w:type="dxa"/>
            <w:gridSpan w:val="2"/>
            <w:tcMar>
              <w:top w:w="43" w:type="dxa"/>
              <w:left w:w="115" w:type="dxa"/>
              <w:right w:w="115" w:type="dxa"/>
            </w:tcMar>
          </w:tcPr>
          <w:p w:rsidR="00D62F57" w:rsidRPr="00D62F57" w:rsidRDefault="00D62F57" w:rsidP="00D62F57">
            <w:pPr>
              <w:rPr>
                <w:i/>
                <w:sz w:val="20"/>
                <w:szCs w:val="20"/>
              </w:rPr>
            </w:pPr>
            <w:r w:rsidRPr="00D62F57">
              <w:rPr>
                <w:i/>
                <w:sz w:val="20"/>
                <w:szCs w:val="20"/>
              </w:rPr>
              <w:t>4.1 Activity Result: Human Resource Development Plan implemented &amp; monitored</w:t>
            </w:r>
          </w:p>
          <w:p w:rsidR="00A678DE" w:rsidRPr="00B14CB8" w:rsidRDefault="00D62F57" w:rsidP="00D62F57">
            <w:pPr>
              <w:rPr>
                <w:i/>
                <w:sz w:val="20"/>
                <w:szCs w:val="20"/>
              </w:rPr>
            </w:pPr>
            <w:r w:rsidRPr="00D62F57">
              <w:rPr>
                <w:i/>
                <w:sz w:val="20"/>
                <w:szCs w:val="20"/>
              </w:rPr>
              <w:t>4.2 Human Resource Development Plan evaluated</w:t>
            </w:r>
          </w:p>
        </w:tc>
        <w:tc>
          <w:tcPr>
            <w:tcW w:w="2503" w:type="dxa"/>
            <w:tcMar>
              <w:top w:w="43" w:type="dxa"/>
              <w:left w:w="115" w:type="dxa"/>
              <w:right w:w="115" w:type="dxa"/>
            </w:tcMar>
          </w:tcPr>
          <w:p w:rsidR="00A678DE" w:rsidRPr="00B14CB8" w:rsidRDefault="00A678DE" w:rsidP="00771083">
            <w:pPr>
              <w:rPr>
                <w:sz w:val="20"/>
                <w:szCs w:val="20"/>
              </w:rPr>
            </w:pPr>
            <w:r w:rsidRPr="00B14CB8">
              <w:rPr>
                <w:sz w:val="20"/>
                <w:szCs w:val="20"/>
              </w:rPr>
              <w:t>Start Date:</w:t>
            </w:r>
          </w:p>
          <w:p w:rsidR="00A678DE" w:rsidRPr="00B14CB8" w:rsidRDefault="00A678DE" w:rsidP="00771083">
            <w:pPr>
              <w:rPr>
                <w:sz w:val="20"/>
                <w:szCs w:val="20"/>
              </w:rPr>
            </w:pPr>
            <w:r w:rsidRPr="00B14CB8">
              <w:rPr>
                <w:sz w:val="20"/>
                <w:szCs w:val="20"/>
              </w:rPr>
              <w:t>End Date:</w:t>
            </w:r>
          </w:p>
        </w:tc>
      </w:tr>
      <w:tr w:rsidR="00A678DE" w:rsidRPr="00B14CB8" w:rsidTr="00771083">
        <w:tc>
          <w:tcPr>
            <w:tcW w:w="1915" w:type="dxa"/>
            <w:tcMar>
              <w:top w:w="43" w:type="dxa"/>
              <w:left w:w="115" w:type="dxa"/>
              <w:right w:w="115" w:type="dxa"/>
            </w:tcMar>
          </w:tcPr>
          <w:p w:rsidR="00A678DE" w:rsidRPr="00B14CB8" w:rsidRDefault="00A678DE" w:rsidP="00771083">
            <w:pPr>
              <w:rPr>
                <w:b/>
                <w:sz w:val="20"/>
                <w:szCs w:val="20"/>
              </w:rPr>
            </w:pPr>
            <w:r w:rsidRPr="00B14CB8">
              <w:rPr>
                <w:b/>
                <w:sz w:val="20"/>
                <w:szCs w:val="20"/>
              </w:rPr>
              <w:t>Purpose</w:t>
            </w:r>
          </w:p>
          <w:p w:rsidR="00A678DE" w:rsidRPr="00B14CB8" w:rsidRDefault="00A678DE" w:rsidP="00771083">
            <w:pPr>
              <w:rPr>
                <w:i/>
                <w:sz w:val="18"/>
                <w:szCs w:val="18"/>
              </w:rPr>
            </w:pPr>
          </w:p>
        </w:tc>
        <w:tc>
          <w:tcPr>
            <w:tcW w:w="7903" w:type="dxa"/>
            <w:gridSpan w:val="3"/>
            <w:tcMar>
              <w:top w:w="43" w:type="dxa"/>
              <w:left w:w="115" w:type="dxa"/>
              <w:right w:w="115" w:type="dxa"/>
            </w:tcMar>
          </w:tcPr>
          <w:p w:rsidR="00A678DE" w:rsidRPr="00A678DE" w:rsidRDefault="00D62F57" w:rsidP="00771083">
            <w:pPr>
              <w:rPr>
                <w:sz w:val="20"/>
                <w:szCs w:val="20"/>
              </w:rPr>
            </w:pPr>
            <w:r>
              <w:rPr>
                <w:sz w:val="20"/>
                <w:szCs w:val="20"/>
              </w:rPr>
              <w:lastRenderedPageBreak/>
              <w:t>To implement the MECDM HRD Plan</w:t>
            </w:r>
          </w:p>
        </w:tc>
      </w:tr>
      <w:tr w:rsidR="00A678DE" w:rsidRPr="00B14CB8" w:rsidTr="00771083">
        <w:tc>
          <w:tcPr>
            <w:tcW w:w="1915" w:type="dxa"/>
            <w:tcMar>
              <w:top w:w="43" w:type="dxa"/>
              <w:left w:w="115" w:type="dxa"/>
              <w:right w:w="115" w:type="dxa"/>
            </w:tcMar>
          </w:tcPr>
          <w:p w:rsidR="00A678DE" w:rsidRPr="00B14CB8" w:rsidRDefault="00A678DE" w:rsidP="00771083">
            <w:pPr>
              <w:rPr>
                <w:b/>
                <w:sz w:val="20"/>
                <w:szCs w:val="20"/>
              </w:rPr>
            </w:pPr>
            <w:r w:rsidRPr="00B14CB8">
              <w:rPr>
                <w:b/>
                <w:sz w:val="20"/>
                <w:szCs w:val="20"/>
              </w:rPr>
              <w:lastRenderedPageBreak/>
              <w:t>Description</w:t>
            </w:r>
          </w:p>
          <w:p w:rsidR="00A678DE" w:rsidRPr="00B14CB8" w:rsidRDefault="00A678DE" w:rsidP="00771083">
            <w:pPr>
              <w:jc w:val="left"/>
              <w:rPr>
                <w:i/>
                <w:sz w:val="18"/>
                <w:szCs w:val="18"/>
              </w:rPr>
            </w:pPr>
          </w:p>
        </w:tc>
        <w:tc>
          <w:tcPr>
            <w:tcW w:w="7903" w:type="dxa"/>
            <w:gridSpan w:val="3"/>
            <w:tcMar>
              <w:top w:w="43" w:type="dxa"/>
              <w:left w:w="115" w:type="dxa"/>
              <w:right w:w="115" w:type="dxa"/>
            </w:tcMar>
          </w:tcPr>
          <w:p w:rsidR="00A678DE" w:rsidRPr="004D6B7B" w:rsidRDefault="004D6B7B" w:rsidP="004D6B7B">
            <w:pPr>
              <w:rPr>
                <w:szCs w:val="22"/>
              </w:rPr>
            </w:pPr>
            <w:r w:rsidRPr="004D6B7B">
              <w:rPr>
                <w:szCs w:val="22"/>
                <w:lang w:val="en-US"/>
              </w:rPr>
              <w:t xml:space="preserve">Whereas, </w:t>
            </w:r>
            <w:r>
              <w:rPr>
                <w:szCs w:val="22"/>
                <w:lang w:val="en-US"/>
              </w:rPr>
              <w:t>the</w:t>
            </w:r>
            <w:r w:rsidRPr="004D6B7B">
              <w:rPr>
                <w:szCs w:val="22"/>
                <w:lang w:val="en-US"/>
              </w:rPr>
              <w:t xml:space="preserve"> details of the HDR plan</w:t>
            </w:r>
            <w:r>
              <w:rPr>
                <w:szCs w:val="22"/>
                <w:lang w:val="en-US"/>
              </w:rPr>
              <w:t xml:space="preserve"> are to be determined</w:t>
            </w:r>
            <w:r w:rsidRPr="004D6B7B">
              <w:rPr>
                <w:szCs w:val="22"/>
                <w:lang w:val="en-US"/>
              </w:rPr>
              <w:t>, i</w:t>
            </w:r>
            <w:r w:rsidRPr="004D6B7B">
              <w:rPr>
                <w:bCs/>
                <w:szCs w:val="22"/>
                <w:lang w:val="en-US"/>
              </w:rPr>
              <w:t xml:space="preserve">t is envisioned the that the HRD plan will provide details </w:t>
            </w:r>
            <w:proofErr w:type="gramStart"/>
            <w:r w:rsidRPr="004D6B7B">
              <w:rPr>
                <w:bCs/>
                <w:szCs w:val="22"/>
                <w:lang w:val="en-US"/>
              </w:rPr>
              <w:t>on  capacity</w:t>
            </w:r>
            <w:proofErr w:type="gramEnd"/>
            <w:r w:rsidRPr="004D6B7B">
              <w:rPr>
                <w:bCs/>
                <w:szCs w:val="22"/>
                <w:lang w:val="en-US"/>
              </w:rPr>
              <w:t xml:space="preserve"> development for MECDM staff including the human resource manager.</w:t>
            </w:r>
          </w:p>
        </w:tc>
      </w:tr>
      <w:tr w:rsidR="00A678DE" w:rsidRPr="00B14CB8" w:rsidTr="00771083">
        <w:tc>
          <w:tcPr>
            <w:tcW w:w="3715" w:type="dxa"/>
            <w:gridSpan w:val="2"/>
            <w:tcMar>
              <w:top w:w="43" w:type="dxa"/>
              <w:left w:w="115" w:type="dxa"/>
              <w:right w:w="115" w:type="dxa"/>
            </w:tcMar>
          </w:tcPr>
          <w:p w:rsidR="00A678DE" w:rsidRPr="00B14CB8" w:rsidRDefault="00A678DE" w:rsidP="00771083">
            <w:pPr>
              <w:rPr>
                <w:b/>
                <w:sz w:val="20"/>
                <w:szCs w:val="20"/>
              </w:rPr>
            </w:pPr>
            <w:r w:rsidRPr="00B14CB8">
              <w:rPr>
                <w:b/>
                <w:sz w:val="20"/>
                <w:szCs w:val="20"/>
              </w:rPr>
              <w:t>Quality Criteria</w:t>
            </w:r>
          </w:p>
          <w:p w:rsidR="00A678DE" w:rsidRPr="00B14CB8" w:rsidRDefault="00A678DE" w:rsidP="00771083">
            <w:pPr>
              <w:rPr>
                <w:sz w:val="18"/>
                <w:szCs w:val="18"/>
              </w:rPr>
            </w:pPr>
          </w:p>
        </w:tc>
        <w:tc>
          <w:tcPr>
            <w:tcW w:w="3600" w:type="dxa"/>
            <w:tcMar>
              <w:top w:w="43" w:type="dxa"/>
              <w:left w:w="115" w:type="dxa"/>
              <w:right w:w="115" w:type="dxa"/>
            </w:tcMar>
          </w:tcPr>
          <w:p w:rsidR="00A678DE" w:rsidRPr="00B14CB8" w:rsidRDefault="00A678DE" w:rsidP="00771083">
            <w:pPr>
              <w:rPr>
                <w:b/>
                <w:sz w:val="20"/>
                <w:szCs w:val="20"/>
              </w:rPr>
            </w:pPr>
            <w:r w:rsidRPr="00B14CB8">
              <w:rPr>
                <w:b/>
                <w:sz w:val="20"/>
                <w:szCs w:val="20"/>
              </w:rPr>
              <w:t>Quality Method</w:t>
            </w:r>
          </w:p>
          <w:p w:rsidR="00A678DE" w:rsidRPr="00B14CB8" w:rsidRDefault="00A678DE" w:rsidP="00771083">
            <w:pPr>
              <w:jc w:val="left"/>
              <w:rPr>
                <w:sz w:val="18"/>
                <w:szCs w:val="18"/>
              </w:rPr>
            </w:pPr>
          </w:p>
        </w:tc>
        <w:tc>
          <w:tcPr>
            <w:tcW w:w="2503" w:type="dxa"/>
            <w:tcMar>
              <w:top w:w="43" w:type="dxa"/>
              <w:left w:w="115" w:type="dxa"/>
              <w:right w:w="115" w:type="dxa"/>
            </w:tcMar>
          </w:tcPr>
          <w:p w:rsidR="00A678DE" w:rsidRPr="00B14CB8" w:rsidRDefault="00A678DE" w:rsidP="00771083">
            <w:pPr>
              <w:jc w:val="left"/>
              <w:rPr>
                <w:b/>
                <w:sz w:val="20"/>
                <w:szCs w:val="20"/>
              </w:rPr>
            </w:pPr>
            <w:r w:rsidRPr="00B14CB8">
              <w:rPr>
                <w:b/>
                <w:sz w:val="20"/>
                <w:szCs w:val="20"/>
              </w:rPr>
              <w:t>Date of Assessment</w:t>
            </w:r>
          </w:p>
          <w:p w:rsidR="00A678DE" w:rsidRPr="00B14CB8" w:rsidRDefault="00A678DE" w:rsidP="00771083">
            <w:pPr>
              <w:rPr>
                <w:i/>
                <w:sz w:val="18"/>
                <w:szCs w:val="18"/>
              </w:rPr>
            </w:pPr>
          </w:p>
        </w:tc>
      </w:tr>
      <w:tr w:rsidR="00A678DE" w:rsidRPr="00B14CB8" w:rsidTr="00771083">
        <w:tc>
          <w:tcPr>
            <w:tcW w:w="3715" w:type="dxa"/>
            <w:gridSpan w:val="2"/>
            <w:tcMar>
              <w:top w:w="43" w:type="dxa"/>
              <w:left w:w="115" w:type="dxa"/>
              <w:right w:w="115" w:type="dxa"/>
            </w:tcMar>
          </w:tcPr>
          <w:p w:rsidR="00A678DE" w:rsidRPr="00B14CB8" w:rsidRDefault="00D62F57" w:rsidP="00771083">
            <w:pPr>
              <w:rPr>
                <w:sz w:val="20"/>
                <w:szCs w:val="20"/>
              </w:rPr>
            </w:pPr>
            <w:r>
              <w:rPr>
                <w:sz w:val="20"/>
                <w:szCs w:val="20"/>
              </w:rPr>
              <w:t xml:space="preserve">4.1 Timely reporting. The monitoring of the MECDM HRD plan will be undertaken in a timely manner and provided to the senior management of MECDM </w:t>
            </w:r>
          </w:p>
        </w:tc>
        <w:tc>
          <w:tcPr>
            <w:tcW w:w="3600" w:type="dxa"/>
            <w:tcMar>
              <w:top w:w="43" w:type="dxa"/>
              <w:left w:w="115" w:type="dxa"/>
              <w:right w:w="115" w:type="dxa"/>
            </w:tcMar>
          </w:tcPr>
          <w:p w:rsidR="00A678DE" w:rsidRPr="00B14CB8" w:rsidRDefault="00D62F57" w:rsidP="00771083">
            <w:pPr>
              <w:rPr>
                <w:sz w:val="20"/>
                <w:szCs w:val="20"/>
              </w:rPr>
            </w:pPr>
            <w:r w:rsidRPr="00D62F57">
              <w:rPr>
                <w:sz w:val="20"/>
                <w:szCs w:val="20"/>
              </w:rPr>
              <w:t>Assessment by key stakeholders including Government of Solomon Islands and UNDP</w:t>
            </w:r>
          </w:p>
        </w:tc>
        <w:tc>
          <w:tcPr>
            <w:tcW w:w="2503" w:type="dxa"/>
            <w:tcMar>
              <w:top w:w="43" w:type="dxa"/>
              <w:left w:w="115" w:type="dxa"/>
              <w:right w:w="115" w:type="dxa"/>
            </w:tcMar>
          </w:tcPr>
          <w:p w:rsidR="00A678DE" w:rsidRPr="00B14CB8" w:rsidRDefault="00D62F57" w:rsidP="00771083">
            <w:pPr>
              <w:rPr>
                <w:sz w:val="20"/>
                <w:szCs w:val="20"/>
              </w:rPr>
            </w:pPr>
            <w:r>
              <w:rPr>
                <w:sz w:val="20"/>
                <w:szCs w:val="20"/>
              </w:rPr>
              <w:t>Upon submission of MECDM HRD Plan monitoring reports</w:t>
            </w:r>
          </w:p>
        </w:tc>
      </w:tr>
      <w:tr w:rsidR="00A678DE" w:rsidRPr="00B14CB8" w:rsidTr="00771083">
        <w:tc>
          <w:tcPr>
            <w:tcW w:w="3715" w:type="dxa"/>
            <w:gridSpan w:val="2"/>
            <w:tcMar>
              <w:top w:w="43" w:type="dxa"/>
              <w:left w:w="115" w:type="dxa"/>
              <w:right w:w="115" w:type="dxa"/>
            </w:tcMar>
          </w:tcPr>
          <w:p w:rsidR="00A678DE" w:rsidRPr="00B14CB8" w:rsidRDefault="00D62F57" w:rsidP="00771083">
            <w:pPr>
              <w:rPr>
                <w:sz w:val="20"/>
                <w:szCs w:val="20"/>
              </w:rPr>
            </w:pPr>
            <w:r>
              <w:rPr>
                <w:sz w:val="20"/>
                <w:szCs w:val="20"/>
              </w:rPr>
              <w:t>4.2 Clear and specific. Clear recommendations and subsequent actions are identified in the MECDM HRD plan evaluation</w:t>
            </w:r>
          </w:p>
        </w:tc>
        <w:tc>
          <w:tcPr>
            <w:tcW w:w="3600" w:type="dxa"/>
            <w:tcMar>
              <w:top w:w="43" w:type="dxa"/>
              <w:left w:w="115" w:type="dxa"/>
              <w:right w:w="115" w:type="dxa"/>
            </w:tcMar>
          </w:tcPr>
          <w:p w:rsidR="00A678DE" w:rsidRPr="00B14CB8" w:rsidRDefault="00D62F57" w:rsidP="00771083">
            <w:pPr>
              <w:rPr>
                <w:sz w:val="20"/>
                <w:szCs w:val="20"/>
              </w:rPr>
            </w:pPr>
            <w:r w:rsidRPr="00D62F57">
              <w:rPr>
                <w:sz w:val="20"/>
                <w:szCs w:val="20"/>
              </w:rPr>
              <w:t>Assessment by key stakeholders including Government of Solomon Islands and UNDP</w:t>
            </w:r>
          </w:p>
        </w:tc>
        <w:tc>
          <w:tcPr>
            <w:tcW w:w="2503" w:type="dxa"/>
            <w:tcMar>
              <w:top w:w="43" w:type="dxa"/>
              <w:left w:w="115" w:type="dxa"/>
              <w:right w:w="115" w:type="dxa"/>
            </w:tcMar>
          </w:tcPr>
          <w:p w:rsidR="00A678DE" w:rsidRPr="00B14CB8" w:rsidRDefault="00D62F57" w:rsidP="00D62F57">
            <w:pPr>
              <w:rPr>
                <w:sz w:val="20"/>
                <w:szCs w:val="20"/>
              </w:rPr>
            </w:pPr>
            <w:r w:rsidRPr="00D62F57">
              <w:rPr>
                <w:sz w:val="20"/>
                <w:szCs w:val="20"/>
              </w:rPr>
              <w:t xml:space="preserve">Upon submission of MECDM HRD Plan </w:t>
            </w:r>
            <w:r>
              <w:rPr>
                <w:sz w:val="20"/>
                <w:szCs w:val="20"/>
              </w:rPr>
              <w:t>evaluation</w:t>
            </w:r>
          </w:p>
        </w:tc>
      </w:tr>
    </w:tbl>
    <w:p w:rsidR="00A678DE" w:rsidRDefault="00A678DE" w:rsidP="008F106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15"/>
        <w:gridCol w:w="1800"/>
        <w:gridCol w:w="3600"/>
        <w:gridCol w:w="2503"/>
      </w:tblGrid>
      <w:tr w:rsidR="00A678DE" w:rsidRPr="00B14CB8" w:rsidTr="00771083">
        <w:tc>
          <w:tcPr>
            <w:tcW w:w="9818" w:type="dxa"/>
            <w:gridSpan w:val="4"/>
            <w:tcMar>
              <w:top w:w="43" w:type="dxa"/>
              <w:left w:w="115" w:type="dxa"/>
              <w:right w:w="115" w:type="dxa"/>
            </w:tcMar>
          </w:tcPr>
          <w:p w:rsidR="00A678DE" w:rsidRPr="00B14CB8" w:rsidRDefault="00A678DE" w:rsidP="00A678DE">
            <w:pPr>
              <w:rPr>
                <w:b/>
                <w:sz w:val="20"/>
                <w:szCs w:val="20"/>
              </w:rPr>
            </w:pPr>
            <w:r w:rsidRPr="00B14CB8">
              <w:rPr>
                <w:b/>
                <w:sz w:val="20"/>
                <w:szCs w:val="20"/>
              </w:rPr>
              <w:t xml:space="preserve">OUTPUT </w:t>
            </w:r>
            <w:r>
              <w:rPr>
                <w:b/>
                <w:sz w:val="20"/>
                <w:szCs w:val="20"/>
              </w:rPr>
              <w:t>5</w:t>
            </w:r>
            <w:r w:rsidRPr="0024623A">
              <w:rPr>
                <w:b/>
                <w:sz w:val="20"/>
                <w:szCs w:val="20"/>
              </w:rPr>
              <w:t xml:space="preserve">: </w:t>
            </w:r>
            <w:r w:rsidR="00D62F57" w:rsidRPr="00D62F57">
              <w:rPr>
                <w:b/>
                <w:sz w:val="20"/>
                <w:szCs w:val="20"/>
              </w:rPr>
              <w:t>Project Management/Monitoring and Evaluation/Project Management Unit</w:t>
            </w:r>
          </w:p>
        </w:tc>
      </w:tr>
      <w:tr w:rsidR="00A678DE" w:rsidRPr="00B14CB8" w:rsidTr="00771083">
        <w:tc>
          <w:tcPr>
            <w:tcW w:w="1915" w:type="dxa"/>
            <w:tcMar>
              <w:top w:w="43" w:type="dxa"/>
              <w:left w:w="115" w:type="dxa"/>
              <w:right w:w="115" w:type="dxa"/>
            </w:tcMar>
          </w:tcPr>
          <w:p w:rsidR="00A678DE" w:rsidRPr="00B14CB8" w:rsidRDefault="00A678DE" w:rsidP="00771083">
            <w:pPr>
              <w:rPr>
                <w:b/>
                <w:sz w:val="20"/>
                <w:szCs w:val="20"/>
              </w:rPr>
            </w:pPr>
            <w:r w:rsidRPr="00B14CB8">
              <w:rPr>
                <w:b/>
                <w:sz w:val="20"/>
                <w:szCs w:val="20"/>
              </w:rPr>
              <w:t>Activity Result 1</w:t>
            </w:r>
          </w:p>
          <w:p w:rsidR="00A678DE" w:rsidRPr="00B14CB8" w:rsidRDefault="00A678DE" w:rsidP="00771083">
            <w:pPr>
              <w:rPr>
                <w:b/>
                <w:sz w:val="20"/>
                <w:szCs w:val="20"/>
              </w:rPr>
            </w:pPr>
            <w:r w:rsidRPr="00B14CB8">
              <w:rPr>
                <w:b/>
                <w:sz w:val="20"/>
                <w:szCs w:val="20"/>
              </w:rPr>
              <w:t>(Atlas Activity ID)</w:t>
            </w:r>
          </w:p>
        </w:tc>
        <w:tc>
          <w:tcPr>
            <w:tcW w:w="5400" w:type="dxa"/>
            <w:gridSpan w:val="2"/>
            <w:tcMar>
              <w:top w:w="43" w:type="dxa"/>
              <w:left w:w="115" w:type="dxa"/>
              <w:right w:w="115" w:type="dxa"/>
            </w:tcMar>
          </w:tcPr>
          <w:p w:rsidR="00A678DE" w:rsidRPr="00B14CB8" w:rsidRDefault="00D62F57" w:rsidP="00771083">
            <w:pPr>
              <w:rPr>
                <w:i/>
                <w:sz w:val="20"/>
                <w:szCs w:val="20"/>
              </w:rPr>
            </w:pPr>
            <w:r w:rsidRPr="00D62F57">
              <w:rPr>
                <w:bCs/>
                <w:i/>
                <w:sz w:val="20"/>
                <w:szCs w:val="20"/>
              </w:rPr>
              <w:t>5.1 Project Management and implementation</w:t>
            </w:r>
          </w:p>
        </w:tc>
        <w:tc>
          <w:tcPr>
            <w:tcW w:w="2503" w:type="dxa"/>
            <w:tcMar>
              <w:top w:w="43" w:type="dxa"/>
              <w:left w:w="115" w:type="dxa"/>
              <w:right w:w="115" w:type="dxa"/>
            </w:tcMar>
          </w:tcPr>
          <w:p w:rsidR="00A678DE" w:rsidRPr="00B14CB8" w:rsidRDefault="00A678DE" w:rsidP="00771083">
            <w:pPr>
              <w:rPr>
                <w:sz w:val="20"/>
                <w:szCs w:val="20"/>
              </w:rPr>
            </w:pPr>
            <w:r w:rsidRPr="00B14CB8">
              <w:rPr>
                <w:sz w:val="20"/>
                <w:szCs w:val="20"/>
              </w:rPr>
              <w:t>Start Date:</w:t>
            </w:r>
          </w:p>
          <w:p w:rsidR="00A678DE" w:rsidRPr="00B14CB8" w:rsidRDefault="00A678DE" w:rsidP="00771083">
            <w:pPr>
              <w:rPr>
                <w:sz w:val="20"/>
                <w:szCs w:val="20"/>
              </w:rPr>
            </w:pPr>
            <w:r w:rsidRPr="00B14CB8">
              <w:rPr>
                <w:sz w:val="20"/>
                <w:szCs w:val="20"/>
              </w:rPr>
              <w:t>End Date:</w:t>
            </w:r>
          </w:p>
        </w:tc>
      </w:tr>
      <w:tr w:rsidR="00A678DE" w:rsidRPr="00B14CB8" w:rsidTr="00771083">
        <w:tc>
          <w:tcPr>
            <w:tcW w:w="1915" w:type="dxa"/>
            <w:tcMar>
              <w:top w:w="43" w:type="dxa"/>
              <w:left w:w="115" w:type="dxa"/>
              <w:right w:w="115" w:type="dxa"/>
            </w:tcMar>
          </w:tcPr>
          <w:p w:rsidR="00A678DE" w:rsidRPr="00B14CB8" w:rsidRDefault="00A678DE" w:rsidP="00771083">
            <w:pPr>
              <w:rPr>
                <w:b/>
                <w:sz w:val="20"/>
                <w:szCs w:val="20"/>
              </w:rPr>
            </w:pPr>
            <w:r w:rsidRPr="00B14CB8">
              <w:rPr>
                <w:b/>
                <w:sz w:val="20"/>
                <w:szCs w:val="20"/>
              </w:rPr>
              <w:t>Purpose</w:t>
            </w:r>
          </w:p>
          <w:p w:rsidR="00A678DE" w:rsidRPr="00B14CB8" w:rsidRDefault="00A678DE" w:rsidP="00771083">
            <w:pPr>
              <w:rPr>
                <w:i/>
                <w:sz w:val="18"/>
                <w:szCs w:val="18"/>
              </w:rPr>
            </w:pPr>
          </w:p>
        </w:tc>
        <w:tc>
          <w:tcPr>
            <w:tcW w:w="7903" w:type="dxa"/>
            <w:gridSpan w:val="3"/>
            <w:tcMar>
              <w:top w:w="43" w:type="dxa"/>
              <w:left w:w="115" w:type="dxa"/>
              <w:right w:w="115" w:type="dxa"/>
            </w:tcMar>
          </w:tcPr>
          <w:p w:rsidR="00A678DE" w:rsidRPr="00A678DE" w:rsidRDefault="00D62F57" w:rsidP="00771083">
            <w:pPr>
              <w:rPr>
                <w:sz w:val="20"/>
                <w:szCs w:val="20"/>
              </w:rPr>
            </w:pPr>
            <w:r>
              <w:rPr>
                <w:sz w:val="20"/>
                <w:szCs w:val="20"/>
              </w:rPr>
              <w:t>To effectively and efficiently monitor the Project</w:t>
            </w:r>
          </w:p>
        </w:tc>
      </w:tr>
      <w:tr w:rsidR="00A678DE" w:rsidRPr="00B14CB8" w:rsidTr="00771083">
        <w:tc>
          <w:tcPr>
            <w:tcW w:w="1915" w:type="dxa"/>
            <w:tcMar>
              <w:top w:w="43" w:type="dxa"/>
              <w:left w:w="115" w:type="dxa"/>
              <w:right w:w="115" w:type="dxa"/>
            </w:tcMar>
          </w:tcPr>
          <w:p w:rsidR="00A678DE" w:rsidRPr="00B14CB8" w:rsidRDefault="00A678DE" w:rsidP="00771083">
            <w:pPr>
              <w:rPr>
                <w:b/>
                <w:sz w:val="20"/>
                <w:szCs w:val="20"/>
              </w:rPr>
            </w:pPr>
            <w:r w:rsidRPr="00B14CB8">
              <w:rPr>
                <w:b/>
                <w:sz w:val="20"/>
                <w:szCs w:val="20"/>
              </w:rPr>
              <w:t>Description</w:t>
            </w:r>
          </w:p>
          <w:p w:rsidR="00A678DE" w:rsidRPr="00B14CB8" w:rsidRDefault="00A678DE" w:rsidP="00771083">
            <w:pPr>
              <w:jc w:val="left"/>
              <w:rPr>
                <w:i/>
                <w:sz w:val="18"/>
                <w:szCs w:val="18"/>
              </w:rPr>
            </w:pPr>
          </w:p>
        </w:tc>
        <w:tc>
          <w:tcPr>
            <w:tcW w:w="7903" w:type="dxa"/>
            <w:gridSpan w:val="3"/>
            <w:tcMar>
              <w:top w:w="43" w:type="dxa"/>
              <w:left w:w="115" w:type="dxa"/>
              <w:right w:w="115" w:type="dxa"/>
            </w:tcMar>
          </w:tcPr>
          <w:p w:rsidR="00A678DE" w:rsidRPr="00542AC1" w:rsidRDefault="00542AC1" w:rsidP="00573AD3">
            <w:pPr>
              <w:rPr>
                <w:szCs w:val="22"/>
              </w:rPr>
            </w:pPr>
            <w:r w:rsidRPr="00542AC1">
              <w:rPr>
                <w:szCs w:val="22"/>
              </w:rPr>
              <w:t>A project manager and assistant will be hired by UNDP to directly support the implementation of the</w:t>
            </w:r>
            <w:r>
              <w:rPr>
                <w:szCs w:val="22"/>
              </w:rPr>
              <w:t xml:space="preserve"> project. They will </w:t>
            </w:r>
            <w:r w:rsidR="00573AD3">
              <w:rPr>
                <w:szCs w:val="22"/>
              </w:rPr>
              <w:t xml:space="preserve">facilitate </w:t>
            </w:r>
            <w:r>
              <w:rPr>
                <w:szCs w:val="22"/>
              </w:rPr>
              <w:t>that all outputs are being implemented effectively and efficiently as outlined in their respective TORs.</w:t>
            </w:r>
          </w:p>
        </w:tc>
      </w:tr>
      <w:tr w:rsidR="00A678DE" w:rsidRPr="00B14CB8" w:rsidTr="00771083">
        <w:tc>
          <w:tcPr>
            <w:tcW w:w="3715" w:type="dxa"/>
            <w:gridSpan w:val="2"/>
            <w:tcMar>
              <w:top w:w="43" w:type="dxa"/>
              <w:left w:w="115" w:type="dxa"/>
              <w:right w:w="115" w:type="dxa"/>
            </w:tcMar>
          </w:tcPr>
          <w:p w:rsidR="00A678DE" w:rsidRPr="00B14CB8" w:rsidRDefault="00A678DE" w:rsidP="00771083">
            <w:pPr>
              <w:rPr>
                <w:b/>
                <w:sz w:val="20"/>
                <w:szCs w:val="20"/>
              </w:rPr>
            </w:pPr>
            <w:r w:rsidRPr="00B14CB8">
              <w:rPr>
                <w:b/>
                <w:sz w:val="20"/>
                <w:szCs w:val="20"/>
              </w:rPr>
              <w:t>Quality Criteria</w:t>
            </w:r>
          </w:p>
          <w:p w:rsidR="00A678DE" w:rsidRPr="00B14CB8" w:rsidRDefault="00A678DE" w:rsidP="00771083">
            <w:pPr>
              <w:rPr>
                <w:sz w:val="18"/>
                <w:szCs w:val="18"/>
              </w:rPr>
            </w:pPr>
          </w:p>
        </w:tc>
        <w:tc>
          <w:tcPr>
            <w:tcW w:w="3600" w:type="dxa"/>
            <w:tcMar>
              <w:top w:w="43" w:type="dxa"/>
              <w:left w:w="115" w:type="dxa"/>
              <w:right w:w="115" w:type="dxa"/>
            </w:tcMar>
          </w:tcPr>
          <w:p w:rsidR="00A678DE" w:rsidRPr="00B14CB8" w:rsidRDefault="00A678DE" w:rsidP="00771083">
            <w:pPr>
              <w:rPr>
                <w:b/>
                <w:sz w:val="20"/>
                <w:szCs w:val="20"/>
              </w:rPr>
            </w:pPr>
            <w:r w:rsidRPr="00B14CB8">
              <w:rPr>
                <w:b/>
                <w:sz w:val="20"/>
                <w:szCs w:val="20"/>
              </w:rPr>
              <w:t>Quality Method</w:t>
            </w:r>
          </w:p>
          <w:p w:rsidR="00A678DE" w:rsidRPr="00B14CB8" w:rsidRDefault="00A678DE" w:rsidP="00771083">
            <w:pPr>
              <w:jc w:val="left"/>
              <w:rPr>
                <w:sz w:val="18"/>
                <w:szCs w:val="18"/>
              </w:rPr>
            </w:pPr>
          </w:p>
        </w:tc>
        <w:tc>
          <w:tcPr>
            <w:tcW w:w="2503" w:type="dxa"/>
            <w:tcMar>
              <w:top w:w="43" w:type="dxa"/>
              <w:left w:w="115" w:type="dxa"/>
              <w:right w:w="115" w:type="dxa"/>
            </w:tcMar>
          </w:tcPr>
          <w:p w:rsidR="00A678DE" w:rsidRPr="00B14CB8" w:rsidRDefault="00A678DE" w:rsidP="00771083">
            <w:pPr>
              <w:jc w:val="left"/>
              <w:rPr>
                <w:b/>
                <w:sz w:val="20"/>
                <w:szCs w:val="20"/>
              </w:rPr>
            </w:pPr>
            <w:r w:rsidRPr="00B14CB8">
              <w:rPr>
                <w:b/>
                <w:sz w:val="20"/>
                <w:szCs w:val="20"/>
              </w:rPr>
              <w:t>Date of Assessment</w:t>
            </w:r>
          </w:p>
          <w:p w:rsidR="00A678DE" w:rsidRPr="00B14CB8" w:rsidRDefault="00A678DE" w:rsidP="00771083">
            <w:pPr>
              <w:rPr>
                <w:i/>
                <w:sz w:val="18"/>
                <w:szCs w:val="18"/>
              </w:rPr>
            </w:pPr>
            <w:r w:rsidRPr="00B14CB8">
              <w:rPr>
                <w:i/>
                <w:sz w:val="18"/>
                <w:szCs w:val="18"/>
              </w:rPr>
              <w:t>?</w:t>
            </w:r>
          </w:p>
        </w:tc>
      </w:tr>
      <w:tr w:rsidR="00A678DE" w:rsidRPr="00B14CB8" w:rsidTr="00771083">
        <w:tc>
          <w:tcPr>
            <w:tcW w:w="3715" w:type="dxa"/>
            <w:gridSpan w:val="2"/>
            <w:tcMar>
              <w:top w:w="43" w:type="dxa"/>
              <w:left w:w="115" w:type="dxa"/>
              <w:right w:w="115" w:type="dxa"/>
            </w:tcMar>
          </w:tcPr>
          <w:p w:rsidR="00A678DE" w:rsidRPr="00B14CB8" w:rsidRDefault="00D62F57" w:rsidP="00573AD3">
            <w:pPr>
              <w:rPr>
                <w:sz w:val="20"/>
                <w:szCs w:val="20"/>
              </w:rPr>
            </w:pPr>
            <w:r>
              <w:rPr>
                <w:sz w:val="20"/>
                <w:szCs w:val="20"/>
              </w:rPr>
              <w:t xml:space="preserve">Effective and efficient. The project management will be effective and efficient. </w:t>
            </w:r>
            <w:r w:rsidR="00573AD3">
              <w:rPr>
                <w:sz w:val="20"/>
                <w:szCs w:val="20"/>
              </w:rPr>
              <w:t>A</w:t>
            </w:r>
            <w:r>
              <w:rPr>
                <w:sz w:val="20"/>
                <w:szCs w:val="20"/>
              </w:rPr>
              <w:t>n adaptive management approach</w:t>
            </w:r>
            <w:r w:rsidR="00573AD3">
              <w:rPr>
                <w:sz w:val="20"/>
                <w:szCs w:val="20"/>
              </w:rPr>
              <w:t xml:space="preserve"> will be applied</w:t>
            </w:r>
            <w:r>
              <w:rPr>
                <w:sz w:val="20"/>
                <w:szCs w:val="20"/>
              </w:rPr>
              <w:t>.</w:t>
            </w:r>
          </w:p>
        </w:tc>
        <w:tc>
          <w:tcPr>
            <w:tcW w:w="3600" w:type="dxa"/>
            <w:tcMar>
              <w:top w:w="43" w:type="dxa"/>
              <w:left w:w="115" w:type="dxa"/>
              <w:right w:w="115" w:type="dxa"/>
            </w:tcMar>
          </w:tcPr>
          <w:p w:rsidR="00A678DE" w:rsidRPr="00B14CB8" w:rsidRDefault="00D62F57" w:rsidP="00D62F57">
            <w:pPr>
              <w:rPr>
                <w:sz w:val="20"/>
                <w:szCs w:val="20"/>
              </w:rPr>
            </w:pPr>
            <w:r w:rsidRPr="00D62F57">
              <w:rPr>
                <w:sz w:val="20"/>
                <w:szCs w:val="20"/>
              </w:rPr>
              <w:t xml:space="preserve">Assessment by </w:t>
            </w:r>
            <w:r>
              <w:rPr>
                <w:sz w:val="20"/>
                <w:szCs w:val="20"/>
              </w:rPr>
              <w:t>Project Board</w:t>
            </w:r>
          </w:p>
        </w:tc>
        <w:tc>
          <w:tcPr>
            <w:tcW w:w="2503" w:type="dxa"/>
            <w:tcMar>
              <w:top w:w="43" w:type="dxa"/>
              <w:left w:w="115" w:type="dxa"/>
              <w:right w:w="115" w:type="dxa"/>
            </w:tcMar>
          </w:tcPr>
          <w:p w:rsidR="00A678DE" w:rsidRPr="00B14CB8" w:rsidRDefault="00D62F57" w:rsidP="00771083">
            <w:pPr>
              <w:rPr>
                <w:sz w:val="20"/>
                <w:szCs w:val="20"/>
              </w:rPr>
            </w:pPr>
            <w:r>
              <w:rPr>
                <w:sz w:val="20"/>
                <w:szCs w:val="20"/>
              </w:rPr>
              <w:t>At each Project Board Meeting</w:t>
            </w:r>
          </w:p>
        </w:tc>
      </w:tr>
    </w:tbl>
    <w:p w:rsidR="008F1069" w:rsidRDefault="008F1069" w:rsidP="008F1069"/>
    <w:p w:rsidR="004070DF" w:rsidRDefault="004070DF" w:rsidP="008F1069"/>
    <w:p w:rsidR="004070DF" w:rsidRDefault="004070DF" w:rsidP="008F1069"/>
    <w:p w:rsidR="004070DF" w:rsidRDefault="004070DF" w:rsidP="008F1069"/>
    <w:p w:rsidR="004070DF" w:rsidRDefault="004070DF" w:rsidP="008F1069"/>
    <w:p w:rsidR="004070DF" w:rsidRDefault="004070DF" w:rsidP="008F1069"/>
    <w:p w:rsidR="004070DF" w:rsidRDefault="004070DF" w:rsidP="008F1069"/>
    <w:p w:rsidR="004070DF" w:rsidRDefault="004070DF" w:rsidP="008F1069"/>
    <w:p w:rsidR="004070DF" w:rsidRDefault="004070DF" w:rsidP="008F1069"/>
    <w:p w:rsidR="004070DF" w:rsidRDefault="004070DF" w:rsidP="008F1069"/>
    <w:p w:rsidR="004070DF" w:rsidRDefault="004070DF" w:rsidP="008F1069"/>
    <w:p w:rsidR="008F1069" w:rsidRDefault="008F1069" w:rsidP="0043514A">
      <w:pPr>
        <w:pStyle w:val="Heading1"/>
      </w:pPr>
      <w:bookmarkStart w:id="24" w:name="_Toc379895387"/>
      <w:r>
        <w:lastRenderedPageBreak/>
        <w:t>Legal Context</w:t>
      </w:r>
      <w:bookmarkEnd w:id="24"/>
    </w:p>
    <w:p w:rsidR="00B3789D" w:rsidRPr="00B3789D" w:rsidRDefault="00B3789D" w:rsidP="00B3789D">
      <w:r w:rsidRPr="00B3789D">
        <w:t>This document together with the CPAP signed by the Government and UNDP which is incorporated herein by reference, constitute together a Project Document as referred to in the Standard Basic Assistance Agreement (SBAA); as such all provisions of the  CPAP  apply to this document. All references in the SBAA to “Executing Agency” shall be deemed to refer to “Implementing Partner”</w:t>
      </w:r>
      <w:proofErr w:type="gramStart"/>
      <w:r w:rsidRPr="00B3789D">
        <w:t>,</w:t>
      </w:r>
      <w:proofErr w:type="gramEnd"/>
      <w:r w:rsidRPr="00B3789D">
        <w:t xml:space="preserve"> as such term is defined and used in the CPAP and this document.</w:t>
      </w:r>
    </w:p>
    <w:p w:rsidR="00B3789D" w:rsidRPr="00B3789D" w:rsidRDefault="00B3789D" w:rsidP="00B3789D"/>
    <w:p w:rsidR="00B3789D" w:rsidRPr="00B3789D" w:rsidRDefault="00B3789D" w:rsidP="00B3789D">
      <w:pPr>
        <w:rPr>
          <w:lang w:val="en-US"/>
        </w:rPr>
      </w:pPr>
      <w:r w:rsidRPr="00B3789D">
        <w:rPr>
          <w:lang w:val="en-US"/>
        </w:rPr>
        <w:t xml:space="preserve">UNDP as the Implementing Partner shall comply with the policies, procedures and practices of the United Nations safety and security management system. </w:t>
      </w:r>
    </w:p>
    <w:p w:rsidR="00B3789D" w:rsidRPr="00B3789D" w:rsidRDefault="00B3789D" w:rsidP="00B3789D">
      <w:pPr>
        <w:rPr>
          <w:lang w:val="en-US"/>
        </w:rPr>
      </w:pPr>
    </w:p>
    <w:p w:rsidR="00B3789D" w:rsidRPr="00B3789D" w:rsidRDefault="00B3789D" w:rsidP="00B3789D">
      <w:pPr>
        <w:rPr>
          <w:lang w:val="en-US"/>
        </w:rPr>
      </w:pPr>
      <w:r w:rsidRPr="00B3789D">
        <w:rPr>
          <w:lang w:val="en-US"/>
        </w:rPr>
        <w:t xml:space="preserve">UNDP will undertake all reasonable efforts to ensure that none of the project funds are used to provide support to individuals or entities associated with terrorism and that the recipients of any amounts provided by UNDP hereunder do not appear on the list maintained by the Security Council Committee established pursuant to resolution 1267 (1999). The list can be accessed via </w:t>
      </w:r>
      <w:hyperlink r:id="rId23" w:history="1">
        <w:r w:rsidRPr="00B3789D">
          <w:rPr>
            <w:rStyle w:val="Hyperlink"/>
            <w:lang w:val="en-US"/>
          </w:rPr>
          <w:t>http://www.un.org/sc/committees/1267/aq_sanctions_list.shtml</w:t>
        </w:r>
      </w:hyperlink>
      <w:r w:rsidRPr="00B3789D">
        <w:rPr>
          <w:lang w:val="en-US"/>
        </w:rPr>
        <w:t>.  This provision must be included in all sub-contracts or sub-agreements entered into under this Project Document.</w:t>
      </w:r>
    </w:p>
    <w:p w:rsidR="00A42184" w:rsidRDefault="00B3789D" w:rsidP="00A42184">
      <w:r>
        <w:br w:type="page"/>
      </w:r>
    </w:p>
    <w:p w:rsidR="00A42184" w:rsidRPr="00D4010B" w:rsidRDefault="00A42184" w:rsidP="00590EC3">
      <w:pPr>
        <w:pStyle w:val="Heading1"/>
      </w:pPr>
      <w:bookmarkStart w:id="25" w:name="_Toc379895388"/>
      <w:r>
        <w:lastRenderedPageBreak/>
        <w:t>ANNEXES</w:t>
      </w:r>
      <w:bookmarkEnd w:id="25"/>
    </w:p>
    <w:p w:rsidR="00A42184" w:rsidRDefault="00A42184" w:rsidP="00BF50E7"/>
    <w:p w:rsidR="008F0205" w:rsidRDefault="008F0205" w:rsidP="008658AA">
      <w:pPr>
        <w:jc w:val="left"/>
        <w:sectPr w:rsidR="008F0205" w:rsidSect="002953E7">
          <w:headerReference w:type="even" r:id="rId24"/>
          <w:headerReference w:type="default" r:id="rId25"/>
          <w:headerReference w:type="first" r:id="rId26"/>
          <w:footerReference w:type="first" r:id="rId27"/>
          <w:pgSz w:w="11907" w:h="16840" w:code="9"/>
          <w:pgMar w:top="907" w:right="737" w:bottom="567" w:left="1474" w:header="567" w:footer="751" w:gutter="0"/>
          <w:cols w:space="720"/>
          <w:titlePg/>
        </w:sectPr>
      </w:pPr>
    </w:p>
    <w:p w:rsidR="008F0205" w:rsidRDefault="00E472E2" w:rsidP="008658AA">
      <w:pPr>
        <w:jc w:val="left"/>
      </w:pPr>
      <w:r>
        <w:lastRenderedPageBreak/>
        <w:t>Annex 1: Risk Log</w:t>
      </w:r>
    </w:p>
    <w:p w:rsidR="008F0205" w:rsidRDefault="008F0205" w:rsidP="008658AA">
      <w:pPr>
        <w:jc w:val="left"/>
      </w:pPr>
    </w:p>
    <w:p w:rsidR="008F0205" w:rsidRPr="008F0205" w:rsidRDefault="00A812E1" w:rsidP="008F0205">
      <w:pPr>
        <w:spacing w:after="0"/>
        <w:jc w:val="center"/>
        <w:rPr>
          <w:rFonts w:ascii="Century Gothic" w:hAnsi="Century Gothic"/>
          <w:b/>
          <w:sz w:val="24"/>
        </w:rPr>
      </w:pPr>
      <w:r>
        <w:rPr>
          <w:rFonts w:ascii="Century Gothic" w:hAnsi="Century Gothic"/>
          <w:i/>
          <w:noProof/>
          <w:sz w:val="20"/>
          <w:szCs w:val="20"/>
          <w:lang w:val="en-AU" w:eastAsia="en-AU"/>
        </w:rPr>
        <w:drawing>
          <wp:anchor distT="0" distB="0" distL="114300" distR="114300" simplePos="0" relativeHeight="251657216" behindDoc="0" locked="0" layoutInCell="1" allowOverlap="1" wp14:anchorId="1E6A4BB9" wp14:editId="6EE7B63F">
            <wp:simplePos x="0" y="0"/>
            <wp:positionH relativeFrom="column">
              <wp:posOffset>9486900</wp:posOffset>
            </wp:positionH>
            <wp:positionV relativeFrom="paragraph">
              <wp:posOffset>-114300</wp:posOffset>
            </wp:positionV>
            <wp:extent cx="275590" cy="551815"/>
            <wp:effectExtent l="0" t="0" r="0" b="635"/>
            <wp:wrapNone/>
            <wp:docPr id="89" name="Picture 89" descr="bundp20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bundp20mm"/>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5590" cy="551815"/>
                    </a:xfrm>
                    <a:prstGeom prst="rect">
                      <a:avLst/>
                    </a:prstGeom>
                    <a:noFill/>
                  </pic:spPr>
                </pic:pic>
              </a:graphicData>
            </a:graphic>
            <wp14:sizeRelH relativeFrom="page">
              <wp14:pctWidth>0</wp14:pctWidth>
            </wp14:sizeRelH>
            <wp14:sizeRelV relativeFrom="page">
              <wp14:pctHeight>0</wp14:pctHeight>
            </wp14:sizeRelV>
          </wp:anchor>
        </w:drawing>
      </w:r>
      <w:r w:rsidR="008F0205" w:rsidRPr="008F0205">
        <w:rPr>
          <w:rFonts w:ascii="Century Gothic" w:hAnsi="Century Gothic"/>
          <w:b/>
          <w:sz w:val="24"/>
        </w:rPr>
        <w:t>OFFLINE RISK LOG</w:t>
      </w:r>
    </w:p>
    <w:p w:rsidR="008F0205" w:rsidRPr="008F0205" w:rsidRDefault="008F0205" w:rsidP="008F0205">
      <w:pPr>
        <w:spacing w:after="0"/>
        <w:jc w:val="center"/>
        <w:rPr>
          <w:rFonts w:ascii="Century Gothic" w:hAnsi="Century Gothic"/>
          <w:i/>
          <w:sz w:val="20"/>
          <w:szCs w:val="20"/>
        </w:rPr>
      </w:pPr>
    </w:p>
    <w:p w:rsidR="008F0205" w:rsidRPr="008F0205" w:rsidRDefault="008F0205" w:rsidP="008F0205">
      <w:pPr>
        <w:spacing w:after="0"/>
        <w:jc w:val="center"/>
        <w:rPr>
          <w:rFonts w:ascii="Century Gothic" w:hAnsi="Century Gothic"/>
          <w:i/>
          <w:sz w:val="20"/>
          <w:szCs w:val="20"/>
        </w:rPr>
      </w:pPr>
    </w:p>
    <w:tbl>
      <w:tblPr>
        <w:tblW w:w="157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16"/>
        <w:gridCol w:w="3239"/>
        <w:gridCol w:w="3695"/>
      </w:tblGrid>
      <w:tr w:rsidR="008F0205" w:rsidRPr="008F0205" w:rsidTr="00412E6B">
        <w:tc>
          <w:tcPr>
            <w:tcW w:w="8816" w:type="dxa"/>
            <w:shd w:val="clear" w:color="auto" w:fill="auto"/>
          </w:tcPr>
          <w:p w:rsidR="008F0205" w:rsidRPr="008F0205" w:rsidRDefault="008F0205" w:rsidP="008F0205">
            <w:pPr>
              <w:spacing w:after="0"/>
              <w:jc w:val="left"/>
              <w:rPr>
                <w:rFonts w:ascii="Arial Narrow" w:hAnsi="Arial Narrow"/>
                <w:b/>
                <w:szCs w:val="22"/>
              </w:rPr>
            </w:pPr>
            <w:r w:rsidRPr="008F0205">
              <w:rPr>
                <w:rFonts w:ascii="Arial Narrow" w:hAnsi="Arial Narrow"/>
                <w:b/>
                <w:szCs w:val="22"/>
              </w:rPr>
              <w:t xml:space="preserve">Project Title: </w:t>
            </w:r>
            <w:r w:rsidRPr="008F0205">
              <w:rPr>
                <w:rFonts w:ascii="Arial Narrow" w:hAnsi="Arial Narrow"/>
                <w:b/>
                <w:szCs w:val="22"/>
              </w:rPr>
              <w:tab/>
            </w:r>
            <w:r w:rsidR="00741E9C">
              <w:rPr>
                <w:rFonts w:ascii="Arial Narrow" w:hAnsi="Arial Narrow"/>
                <w:b/>
                <w:szCs w:val="22"/>
              </w:rPr>
              <w:t>Solomon Islands Ministry of Environment, Climate Change , Disaster Management &amp; Meteorology Capacity Development Project</w:t>
            </w:r>
          </w:p>
        </w:tc>
        <w:tc>
          <w:tcPr>
            <w:tcW w:w="3239" w:type="dxa"/>
            <w:shd w:val="clear" w:color="auto" w:fill="auto"/>
          </w:tcPr>
          <w:p w:rsidR="008F0205" w:rsidRPr="008F0205" w:rsidRDefault="008F0205" w:rsidP="008F0205">
            <w:pPr>
              <w:spacing w:after="0"/>
              <w:jc w:val="left"/>
              <w:rPr>
                <w:rFonts w:ascii="Arial Narrow" w:hAnsi="Arial Narrow"/>
                <w:b/>
                <w:szCs w:val="22"/>
              </w:rPr>
            </w:pPr>
            <w:r w:rsidRPr="008F0205">
              <w:rPr>
                <w:rFonts w:ascii="Arial Narrow" w:hAnsi="Arial Narrow"/>
                <w:b/>
                <w:szCs w:val="22"/>
              </w:rPr>
              <w:t>Award ID:</w:t>
            </w:r>
            <w:r w:rsidR="004070DF">
              <w:rPr>
                <w:rFonts w:ascii="Arial Narrow" w:hAnsi="Arial Narrow"/>
                <w:b/>
                <w:szCs w:val="22"/>
              </w:rPr>
              <w:t>00079713</w:t>
            </w:r>
          </w:p>
        </w:tc>
        <w:tc>
          <w:tcPr>
            <w:tcW w:w="3695" w:type="dxa"/>
            <w:shd w:val="clear" w:color="auto" w:fill="auto"/>
          </w:tcPr>
          <w:p w:rsidR="008F0205" w:rsidRPr="008F0205" w:rsidRDefault="008F0205" w:rsidP="008F0205">
            <w:pPr>
              <w:spacing w:after="0"/>
              <w:jc w:val="left"/>
              <w:rPr>
                <w:rFonts w:ascii="Arial Narrow" w:hAnsi="Arial Narrow"/>
                <w:b/>
                <w:szCs w:val="22"/>
              </w:rPr>
            </w:pPr>
            <w:r w:rsidRPr="008F0205">
              <w:rPr>
                <w:rFonts w:ascii="Arial Narrow" w:hAnsi="Arial Narrow"/>
                <w:b/>
                <w:szCs w:val="22"/>
              </w:rPr>
              <w:t>Date:</w:t>
            </w:r>
          </w:p>
        </w:tc>
      </w:tr>
    </w:tbl>
    <w:p w:rsidR="008F0205" w:rsidRPr="008F0205" w:rsidRDefault="008F0205" w:rsidP="008F0205">
      <w:pPr>
        <w:spacing w:after="0"/>
        <w:jc w:val="center"/>
        <w:rPr>
          <w:rFonts w:ascii="Century Gothic" w:hAnsi="Century Gothic"/>
          <w:b/>
          <w:sz w:val="24"/>
        </w:rPr>
      </w:pPr>
    </w:p>
    <w:tbl>
      <w:tblPr>
        <w:tblW w:w="15762" w:type="dxa"/>
        <w:tblInd w:w="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2"/>
        <w:gridCol w:w="1800"/>
        <w:gridCol w:w="1260"/>
        <w:gridCol w:w="2340"/>
        <w:gridCol w:w="2340"/>
        <w:gridCol w:w="1980"/>
        <w:gridCol w:w="1260"/>
        <w:gridCol w:w="1530"/>
        <w:gridCol w:w="1350"/>
        <w:gridCol w:w="1530"/>
      </w:tblGrid>
      <w:tr w:rsidR="008F0205" w:rsidRPr="008F0205" w:rsidTr="00412E6B">
        <w:tc>
          <w:tcPr>
            <w:tcW w:w="372" w:type="dxa"/>
            <w:shd w:val="clear" w:color="auto" w:fill="FFCC00"/>
          </w:tcPr>
          <w:p w:rsidR="008F0205" w:rsidRPr="008F0205" w:rsidRDefault="008F0205" w:rsidP="008F0205">
            <w:pPr>
              <w:spacing w:after="0"/>
              <w:jc w:val="left"/>
              <w:rPr>
                <w:rFonts w:ascii="Arial Narrow" w:hAnsi="Arial Narrow" w:cs="Arial"/>
                <w:b/>
                <w:sz w:val="24"/>
              </w:rPr>
            </w:pPr>
            <w:r w:rsidRPr="008F0205">
              <w:rPr>
                <w:rFonts w:ascii="Arial Narrow" w:hAnsi="Arial Narrow" w:cs="Arial"/>
                <w:b/>
                <w:sz w:val="24"/>
              </w:rPr>
              <w:t>#</w:t>
            </w:r>
          </w:p>
        </w:tc>
        <w:tc>
          <w:tcPr>
            <w:tcW w:w="1800" w:type="dxa"/>
            <w:shd w:val="clear" w:color="auto" w:fill="FFCC00"/>
          </w:tcPr>
          <w:p w:rsidR="008F0205" w:rsidRPr="008F0205" w:rsidRDefault="008F0205" w:rsidP="008F0205">
            <w:pPr>
              <w:spacing w:after="0"/>
              <w:jc w:val="left"/>
              <w:rPr>
                <w:rFonts w:ascii="Arial Narrow" w:hAnsi="Arial Narrow" w:cs="Arial"/>
                <w:b/>
                <w:szCs w:val="20"/>
              </w:rPr>
            </w:pPr>
            <w:r w:rsidRPr="008F0205">
              <w:rPr>
                <w:rFonts w:ascii="Arial Narrow" w:hAnsi="Arial Narrow" w:cs="Arial"/>
                <w:b/>
                <w:szCs w:val="20"/>
              </w:rPr>
              <w:t>Description</w:t>
            </w:r>
          </w:p>
        </w:tc>
        <w:tc>
          <w:tcPr>
            <w:tcW w:w="1260" w:type="dxa"/>
            <w:shd w:val="clear" w:color="auto" w:fill="FFCC00"/>
          </w:tcPr>
          <w:p w:rsidR="008F0205" w:rsidRPr="008F0205" w:rsidRDefault="008F0205" w:rsidP="008F0205">
            <w:pPr>
              <w:spacing w:after="0"/>
              <w:jc w:val="left"/>
              <w:rPr>
                <w:rFonts w:ascii="Arial Narrow" w:hAnsi="Arial Narrow" w:cs="Arial"/>
                <w:b/>
                <w:szCs w:val="20"/>
              </w:rPr>
            </w:pPr>
            <w:r w:rsidRPr="008F0205">
              <w:rPr>
                <w:rFonts w:ascii="Arial Narrow" w:hAnsi="Arial Narrow" w:cs="Arial"/>
                <w:b/>
                <w:szCs w:val="20"/>
              </w:rPr>
              <w:t>Date Identified</w:t>
            </w:r>
          </w:p>
        </w:tc>
        <w:tc>
          <w:tcPr>
            <w:tcW w:w="2340" w:type="dxa"/>
            <w:shd w:val="clear" w:color="auto" w:fill="FFCC00"/>
          </w:tcPr>
          <w:p w:rsidR="008F0205" w:rsidRPr="008F0205" w:rsidRDefault="008F0205" w:rsidP="008F0205">
            <w:pPr>
              <w:spacing w:after="0"/>
              <w:jc w:val="left"/>
              <w:rPr>
                <w:rFonts w:ascii="Arial Narrow" w:hAnsi="Arial Narrow" w:cs="Arial"/>
                <w:b/>
                <w:szCs w:val="20"/>
              </w:rPr>
            </w:pPr>
            <w:r w:rsidRPr="008F0205">
              <w:rPr>
                <w:rFonts w:ascii="Arial Narrow" w:hAnsi="Arial Narrow" w:cs="Arial"/>
                <w:b/>
                <w:szCs w:val="20"/>
              </w:rPr>
              <w:t>Type</w:t>
            </w:r>
          </w:p>
        </w:tc>
        <w:tc>
          <w:tcPr>
            <w:tcW w:w="2340" w:type="dxa"/>
            <w:shd w:val="clear" w:color="auto" w:fill="FFCC00"/>
          </w:tcPr>
          <w:p w:rsidR="008F0205" w:rsidRPr="008F0205" w:rsidRDefault="008F0205" w:rsidP="008F0205">
            <w:pPr>
              <w:spacing w:after="0"/>
              <w:jc w:val="left"/>
              <w:rPr>
                <w:rFonts w:ascii="Arial Narrow" w:hAnsi="Arial Narrow" w:cs="Arial"/>
                <w:b/>
                <w:szCs w:val="20"/>
              </w:rPr>
            </w:pPr>
            <w:r w:rsidRPr="008F0205">
              <w:rPr>
                <w:rFonts w:ascii="Arial Narrow" w:hAnsi="Arial Narrow" w:cs="Arial"/>
                <w:b/>
                <w:szCs w:val="20"/>
              </w:rPr>
              <w:t>Impact &amp;</w:t>
            </w:r>
          </w:p>
          <w:p w:rsidR="008F0205" w:rsidRPr="008F0205" w:rsidRDefault="008F0205" w:rsidP="008F0205">
            <w:pPr>
              <w:spacing w:after="0"/>
              <w:jc w:val="left"/>
              <w:rPr>
                <w:rFonts w:ascii="Arial Narrow" w:hAnsi="Arial Narrow" w:cs="Arial"/>
                <w:b/>
                <w:szCs w:val="20"/>
              </w:rPr>
            </w:pPr>
            <w:r w:rsidRPr="008F0205">
              <w:rPr>
                <w:rFonts w:ascii="Arial Narrow" w:hAnsi="Arial Narrow" w:cs="Arial"/>
                <w:b/>
                <w:szCs w:val="20"/>
              </w:rPr>
              <w:t>Probability</w:t>
            </w:r>
          </w:p>
        </w:tc>
        <w:tc>
          <w:tcPr>
            <w:tcW w:w="1980" w:type="dxa"/>
            <w:shd w:val="clear" w:color="auto" w:fill="FFCC00"/>
          </w:tcPr>
          <w:p w:rsidR="008F0205" w:rsidRPr="008F0205" w:rsidRDefault="008F0205" w:rsidP="008F0205">
            <w:pPr>
              <w:spacing w:after="0"/>
              <w:jc w:val="left"/>
              <w:rPr>
                <w:rFonts w:ascii="Arial Narrow" w:hAnsi="Arial Narrow" w:cs="Arial"/>
                <w:b/>
                <w:szCs w:val="20"/>
              </w:rPr>
            </w:pPr>
            <w:r w:rsidRPr="008F0205">
              <w:rPr>
                <w:rFonts w:ascii="Arial Narrow" w:hAnsi="Arial Narrow" w:cs="Arial"/>
                <w:b/>
                <w:szCs w:val="20"/>
              </w:rPr>
              <w:t xml:space="preserve">Countermeasures / </w:t>
            </w:r>
            <w:proofErr w:type="spellStart"/>
            <w:r w:rsidRPr="008F0205">
              <w:rPr>
                <w:rFonts w:ascii="Arial Narrow" w:hAnsi="Arial Narrow" w:cs="Arial"/>
                <w:b/>
                <w:szCs w:val="20"/>
              </w:rPr>
              <w:t>Mngt</w:t>
            </w:r>
            <w:proofErr w:type="spellEnd"/>
            <w:r w:rsidRPr="008F0205">
              <w:rPr>
                <w:rFonts w:ascii="Arial Narrow" w:hAnsi="Arial Narrow" w:cs="Arial"/>
                <w:b/>
                <w:szCs w:val="20"/>
              </w:rPr>
              <w:t xml:space="preserve"> response</w:t>
            </w:r>
          </w:p>
        </w:tc>
        <w:tc>
          <w:tcPr>
            <w:tcW w:w="1260" w:type="dxa"/>
            <w:shd w:val="clear" w:color="auto" w:fill="FFCC00"/>
          </w:tcPr>
          <w:p w:rsidR="008F0205" w:rsidRPr="008F0205" w:rsidRDefault="008F0205" w:rsidP="008F0205">
            <w:pPr>
              <w:spacing w:after="0"/>
              <w:jc w:val="left"/>
              <w:rPr>
                <w:rFonts w:ascii="Arial Narrow" w:hAnsi="Arial Narrow" w:cs="Arial"/>
                <w:b/>
                <w:szCs w:val="20"/>
              </w:rPr>
            </w:pPr>
            <w:r w:rsidRPr="008F0205">
              <w:rPr>
                <w:rFonts w:ascii="Arial Narrow" w:hAnsi="Arial Narrow" w:cs="Arial"/>
                <w:b/>
                <w:szCs w:val="20"/>
              </w:rPr>
              <w:t>Owner</w:t>
            </w:r>
          </w:p>
        </w:tc>
        <w:tc>
          <w:tcPr>
            <w:tcW w:w="1530" w:type="dxa"/>
            <w:shd w:val="clear" w:color="auto" w:fill="FFCC00"/>
          </w:tcPr>
          <w:p w:rsidR="008F0205" w:rsidRPr="008F0205" w:rsidRDefault="008F0205" w:rsidP="008F0205">
            <w:pPr>
              <w:spacing w:after="0"/>
              <w:jc w:val="left"/>
              <w:rPr>
                <w:rFonts w:ascii="Arial Narrow" w:hAnsi="Arial Narrow" w:cs="Arial"/>
                <w:b/>
                <w:szCs w:val="20"/>
              </w:rPr>
            </w:pPr>
            <w:r w:rsidRPr="008F0205">
              <w:rPr>
                <w:rFonts w:ascii="Arial Narrow" w:hAnsi="Arial Narrow" w:cs="Arial"/>
                <w:b/>
                <w:szCs w:val="20"/>
              </w:rPr>
              <w:t>Submitted, updated by</w:t>
            </w:r>
          </w:p>
        </w:tc>
        <w:tc>
          <w:tcPr>
            <w:tcW w:w="1350" w:type="dxa"/>
            <w:shd w:val="clear" w:color="auto" w:fill="FFCC00"/>
          </w:tcPr>
          <w:p w:rsidR="008F0205" w:rsidRPr="008F0205" w:rsidRDefault="008F0205" w:rsidP="008F0205">
            <w:pPr>
              <w:spacing w:after="0"/>
              <w:jc w:val="left"/>
              <w:rPr>
                <w:rFonts w:ascii="Arial Narrow" w:hAnsi="Arial Narrow" w:cs="Arial"/>
                <w:b/>
                <w:szCs w:val="20"/>
              </w:rPr>
            </w:pPr>
            <w:r w:rsidRPr="008F0205">
              <w:rPr>
                <w:rFonts w:ascii="Arial Narrow" w:hAnsi="Arial Narrow" w:cs="Arial"/>
                <w:b/>
                <w:szCs w:val="20"/>
              </w:rPr>
              <w:t>Last Update</w:t>
            </w:r>
          </w:p>
        </w:tc>
        <w:tc>
          <w:tcPr>
            <w:tcW w:w="1530" w:type="dxa"/>
            <w:shd w:val="clear" w:color="auto" w:fill="FFCC00"/>
          </w:tcPr>
          <w:p w:rsidR="008F0205" w:rsidRPr="008F0205" w:rsidRDefault="008F0205" w:rsidP="008F0205">
            <w:pPr>
              <w:spacing w:after="0"/>
              <w:jc w:val="left"/>
              <w:rPr>
                <w:rFonts w:ascii="Arial Narrow" w:hAnsi="Arial Narrow" w:cs="Arial"/>
                <w:b/>
                <w:szCs w:val="20"/>
              </w:rPr>
            </w:pPr>
            <w:r w:rsidRPr="008F0205">
              <w:rPr>
                <w:rFonts w:ascii="Arial Narrow" w:hAnsi="Arial Narrow" w:cs="Arial"/>
                <w:b/>
                <w:szCs w:val="20"/>
              </w:rPr>
              <w:t>Status</w:t>
            </w:r>
          </w:p>
        </w:tc>
      </w:tr>
      <w:tr w:rsidR="008F0205" w:rsidRPr="008F0205" w:rsidTr="00412E6B">
        <w:tc>
          <w:tcPr>
            <w:tcW w:w="372" w:type="dxa"/>
          </w:tcPr>
          <w:p w:rsidR="008F0205" w:rsidRPr="00412E6B" w:rsidRDefault="008F0205" w:rsidP="008F0205">
            <w:pPr>
              <w:spacing w:after="0"/>
              <w:jc w:val="left"/>
              <w:rPr>
                <w:rFonts w:ascii="Arial Narrow" w:hAnsi="Arial Narrow" w:cs="Arial"/>
                <w:color w:val="FF0000"/>
                <w:sz w:val="20"/>
                <w:szCs w:val="20"/>
              </w:rPr>
            </w:pPr>
            <w:r w:rsidRPr="00412E6B">
              <w:rPr>
                <w:rFonts w:ascii="Arial Narrow" w:hAnsi="Arial Narrow" w:cs="Arial"/>
                <w:color w:val="FF0000"/>
                <w:sz w:val="20"/>
                <w:szCs w:val="20"/>
              </w:rPr>
              <w:t>1</w:t>
            </w:r>
          </w:p>
        </w:tc>
        <w:tc>
          <w:tcPr>
            <w:tcW w:w="1800" w:type="dxa"/>
          </w:tcPr>
          <w:p w:rsidR="008F0205" w:rsidRPr="00556065" w:rsidRDefault="008F0205" w:rsidP="008F0205">
            <w:pPr>
              <w:spacing w:after="0"/>
              <w:jc w:val="left"/>
              <w:rPr>
                <w:rFonts w:ascii="Arial Narrow" w:hAnsi="Arial Narrow" w:cs="Arial"/>
                <w:i/>
                <w:color w:val="FF0000"/>
                <w:sz w:val="20"/>
                <w:szCs w:val="20"/>
              </w:rPr>
            </w:pPr>
          </w:p>
        </w:tc>
        <w:tc>
          <w:tcPr>
            <w:tcW w:w="1260" w:type="dxa"/>
          </w:tcPr>
          <w:p w:rsidR="008F0205" w:rsidRPr="00556065" w:rsidRDefault="008F0205" w:rsidP="008F0205">
            <w:pPr>
              <w:spacing w:after="0"/>
              <w:jc w:val="left"/>
              <w:rPr>
                <w:rFonts w:ascii="Arial Narrow" w:hAnsi="Arial Narrow" w:cs="Arial"/>
                <w:i/>
                <w:color w:val="FF0000"/>
                <w:sz w:val="20"/>
                <w:szCs w:val="20"/>
              </w:rPr>
            </w:pPr>
          </w:p>
        </w:tc>
        <w:tc>
          <w:tcPr>
            <w:tcW w:w="2340" w:type="dxa"/>
          </w:tcPr>
          <w:p w:rsidR="008F0205" w:rsidRPr="00556065" w:rsidRDefault="008F0205" w:rsidP="008F0205">
            <w:pPr>
              <w:spacing w:after="0"/>
              <w:jc w:val="left"/>
              <w:rPr>
                <w:rFonts w:ascii="Arial Narrow" w:hAnsi="Arial Narrow" w:cs="Arial"/>
                <w:i/>
                <w:color w:val="FF0000"/>
                <w:sz w:val="20"/>
                <w:szCs w:val="20"/>
                <w:lang w:val="en-US"/>
              </w:rPr>
            </w:pPr>
          </w:p>
        </w:tc>
        <w:tc>
          <w:tcPr>
            <w:tcW w:w="2340" w:type="dxa"/>
          </w:tcPr>
          <w:p w:rsidR="008F0205" w:rsidRPr="00556065" w:rsidRDefault="008F0205" w:rsidP="008F0205">
            <w:pPr>
              <w:spacing w:after="0"/>
              <w:jc w:val="left"/>
              <w:rPr>
                <w:rFonts w:ascii="Arial Narrow" w:hAnsi="Arial Narrow" w:cs="Arial"/>
                <w:i/>
                <w:color w:val="FF0000"/>
                <w:sz w:val="20"/>
                <w:szCs w:val="20"/>
              </w:rPr>
            </w:pPr>
          </w:p>
        </w:tc>
        <w:tc>
          <w:tcPr>
            <w:tcW w:w="1980" w:type="dxa"/>
          </w:tcPr>
          <w:p w:rsidR="008F0205" w:rsidRPr="00556065" w:rsidRDefault="008F0205" w:rsidP="008F0205">
            <w:pPr>
              <w:spacing w:after="0"/>
              <w:jc w:val="left"/>
              <w:rPr>
                <w:rFonts w:ascii="Arial Narrow" w:hAnsi="Arial Narrow" w:cs="Arial"/>
                <w:i/>
                <w:color w:val="FF0000"/>
                <w:sz w:val="20"/>
                <w:szCs w:val="20"/>
              </w:rPr>
            </w:pPr>
          </w:p>
        </w:tc>
        <w:tc>
          <w:tcPr>
            <w:tcW w:w="1260" w:type="dxa"/>
          </w:tcPr>
          <w:p w:rsidR="008F0205" w:rsidRPr="00556065" w:rsidRDefault="008F0205" w:rsidP="008F0205">
            <w:pPr>
              <w:spacing w:after="0"/>
              <w:jc w:val="left"/>
              <w:rPr>
                <w:rFonts w:ascii="Arial Narrow" w:hAnsi="Arial Narrow" w:cs="Arial"/>
                <w:i/>
                <w:color w:val="FF0000"/>
                <w:sz w:val="20"/>
                <w:szCs w:val="20"/>
              </w:rPr>
            </w:pPr>
          </w:p>
        </w:tc>
        <w:tc>
          <w:tcPr>
            <w:tcW w:w="1530" w:type="dxa"/>
          </w:tcPr>
          <w:p w:rsidR="008F0205" w:rsidRPr="00556065" w:rsidRDefault="008F0205" w:rsidP="008F0205">
            <w:pPr>
              <w:spacing w:after="0"/>
              <w:jc w:val="left"/>
              <w:rPr>
                <w:rFonts w:ascii="Arial Narrow" w:hAnsi="Arial Narrow" w:cs="Arial"/>
                <w:i/>
                <w:color w:val="FF0000"/>
                <w:sz w:val="20"/>
                <w:szCs w:val="20"/>
              </w:rPr>
            </w:pPr>
          </w:p>
        </w:tc>
        <w:tc>
          <w:tcPr>
            <w:tcW w:w="1350" w:type="dxa"/>
          </w:tcPr>
          <w:p w:rsidR="008F0205" w:rsidRPr="00556065" w:rsidRDefault="008F0205" w:rsidP="008F0205">
            <w:pPr>
              <w:spacing w:after="0"/>
              <w:jc w:val="left"/>
              <w:rPr>
                <w:rFonts w:ascii="Arial Narrow" w:hAnsi="Arial Narrow" w:cs="Arial"/>
                <w:i/>
                <w:color w:val="FF0000"/>
                <w:sz w:val="20"/>
                <w:szCs w:val="20"/>
              </w:rPr>
            </w:pPr>
          </w:p>
        </w:tc>
        <w:tc>
          <w:tcPr>
            <w:tcW w:w="1530" w:type="dxa"/>
          </w:tcPr>
          <w:p w:rsidR="008F0205" w:rsidRPr="00556065" w:rsidRDefault="008F0205" w:rsidP="008F0205">
            <w:pPr>
              <w:spacing w:after="0"/>
              <w:jc w:val="left"/>
              <w:rPr>
                <w:rFonts w:ascii="Arial Narrow" w:hAnsi="Arial Narrow" w:cs="Arial"/>
                <w:i/>
                <w:color w:val="FF0000"/>
                <w:sz w:val="20"/>
                <w:szCs w:val="20"/>
              </w:rPr>
            </w:pPr>
          </w:p>
        </w:tc>
      </w:tr>
      <w:tr w:rsidR="008F0205" w:rsidRPr="008F0205" w:rsidTr="00412E6B">
        <w:tc>
          <w:tcPr>
            <w:tcW w:w="372" w:type="dxa"/>
          </w:tcPr>
          <w:p w:rsidR="008F0205" w:rsidRPr="008F0205" w:rsidRDefault="00573AD3" w:rsidP="008F0205">
            <w:pPr>
              <w:spacing w:after="0"/>
              <w:jc w:val="left"/>
              <w:rPr>
                <w:rFonts w:ascii="Arial Narrow" w:hAnsi="Arial Narrow" w:cs="Arial"/>
                <w:sz w:val="20"/>
                <w:szCs w:val="20"/>
              </w:rPr>
            </w:pPr>
            <w:r>
              <w:rPr>
                <w:rFonts w:ascii="Arial Narrow" w:hAnsi="Arial Narrow" w:cs="Arial"/>
                <w:sz w:val="20"/>
                <w:szCs w:val="20"/>
              </w:rPr>
              <w:t>1</w:t>
            </w:r>
          </w:p>
        </w:tc>
        <w:tc>
          <w:tcPr>
            <w:tcW w:w="1800" w:type="dxa"/>
          </w:tcPr>
          <w:p w:rsidR="008F0205" w:rsidRPr="00D93BA1" w:rsidRDefault="00781E78" w:rsidP="008F0205">
            <w:pPr>
              <w:spacing w:after="0"/>
              <w:jc w:val="left"/>
              <w:rPr>
                <w:rFonts w:ascii="Arial Narrow" w:hAnsi="Arial Narrow" w:cs="Arial"/>
                <w:sz w:val="20"/>
                <w:szCs w:val="20"/>
              </w:rPr>
            </w:pPr>
            <w:r w:rsidRPr="00556065">
              <w:rPr>
                <w:rFonts w:ascii="Arial Narrow" w:hAnsi="Arial Narrow" w:cs="Arial"/>
                <w:sz w:val="20"/>
                <w:szCs w:val="20"/>
              </w:rPr>
              <w:t xml:space="preserve"> Delayed recruitment of the Project Manager and </w:t>
            </w:r>
            <w:r w:rsidR="00D93BA1">
              <w:rPr>
                <w:rFonts w:ascii="Arial Narrow" w:hAnsi="Arial Narrow" w:cs="Arial"/>
                <w:sz w:val="20"/>
                <w:szCs w:val="20"/>
              </w:rPr>
              <w:t xml:space="preserve">other </w:t>
            </w:r>
            <w:r w:rsidRPr="00D93BA1">
              <w:rPr>
                <w:rFonts w:ascii="Arial Narrow" w:hAnsi="Arial Narrow" w:cs="Arial"/>
                <w:sz w:val="20"/>
                <w:szCs w:val="20"/>
              </w:rPr>
              <w:t>PMU staff</w:t>
            </w:r>
          </w:p>
        </w:tc>
        <w:tc>
          <w:tcPr>
            <w:tcW w:w="1260" w:type="dxa"/>
          </w:tcPr>
          <w:p w:rsidR="008F0205" w:rsidRPr="00A42D45" w:rsidRDefault="008F0205" w:rsidP="008F0205">
            <w:pPr>
              <w:spacing w:after="0"/>
              <w:jc w:val="left"/>
              <w:rPr>
                <w:rFonts w:ascii="Arial Narrow" w:hAnsi="Arial Narrow" w:cs="Arial"/>
                <w:sz w:val="20"/>
                <w:szCs w:val="20"/>
              </w:rPr>
            </w:pPr>
          </w:p>
        </w:tc>
        <w:tc>
          <w:tcPr>
            <w:tcW w:w="2340" w:type="dxa"/>
          </w:tcPr>
          <w:p w:rsidR="008F0205" w:rsidRPr="00556065" w:rsidRDefault="008F0205" w:rsidP="008F0205">
            <w:pPr>
              <w:spacing w:after="0"/>
              <w:jc w:val="left"/>
              <w:rPr>
                <w:rFonts w:ascii="Arial Narrow" w:hAnsi="Arial Narrow" w:cs="Arial"/>
                <w:sz w:val="20"/>
                <w:szCs w:val="20"/>
                <w:lang w:val="en-US"/>
              </w:rPr>
            </w:pPr>
            <w:r w:rsidRPr="00556065">
              <w:rPr>
                <w:rFonts w:ascii="Arial Narrow" w:hAnsi="Arial Narrow" w:cs="Arial"/>
                <w:sz w:val="20"/>
                <w:szCs w:val="20"/>
                <w:lang w:val="en-US"/>
              </w:rPr>
              <w:t xml:space="preserve">Operational </w:t>
            </w:r>
          </w:p>
          <w:p w:rsidR="008F0205" w:rsidRPr="00556065" w:rsidRDefault="008F0205" w:rsidP="008F0205">
            <w:pPr>
              <w:spacing w:after="0"/>
              <w:jc w:val="left"/>
              <w:rPr>
                <w:rFonts w:ascii="Arial Narrow" w:hAnsi="Arial Narrow" w:cs="Arial"/>
                <w:sz w:val="20"/>
                <w:szCs w:val="20"/>
                <w:lang w:val="en-US"/>
              </w:rPr>
            </w:pPr>
            <w:r w:rsidRPr="00556065">
              <w:rPr>
                <w:rFonts w:ascii="Arial Narrow" w:hAnsi="Arial Narrow" w:cs="Arial"/>
                <w:sz w:val="20"/>
                <w:szCs w:val="20"/>
                <w:lang w:val="en-US"/>
              </w:rPr>
              <w:t>Organizational</w:t>
            </w:r>
          </w:p>
          <w:p w:rsidR="008F0205" w:rsidRPr="00556065" w:rsidRDefault="008F0205" w:rsidP="008F0205">
            <w:pPr>
              <w:spacing w:after="0"/>
              <w:jc w:val="left"/>
              <w:rPr>
                <w:rFonts w:ascii="Arial Narrow" w:hAnsi="Arial Narrow" w:cs="Arial"/>
                <w:sz w:val="20"/>
                <w:szCs w:val="20"/>
                <w:lang w:val="en-US"/>
              </w:rPr>
            </w:pPr>
          </w:p>
        </w:tc>
        <w:tc>
          <w:tcPr>
            <w:tcW w:w="2340" w:type="dxa"/>
          </w:tcPr>
          <w:p w:rsidR="008F0205" w:rsidRPr="00556065" w:rsidRDefault="008F0205" w:rsidP="008F0205">
            <w:pPr>
              <w:spacing w:after="0"/>
              <w:jc w:val="left"/>
              <w:rPr>
                <w:rFonts w:ascii="Arial Narrow" w:hAnsi="Arial Narrow" w:cs="Arial"/>
                <w:sz w:val="20"/>
                <w:szCs w:val="20"/>
              </w:rPr>
            </w:pPr>
          </w:p>
          <w:p w:rsidR="008F0205" w:rsidRPr="00556065" w:rsidRDefault="008F0205" w:rsidP="008F0205">
            <w:pPr>
              <w:spacing w:after="0"/>
              <w:jc w:val="left"/>
              <w:rPr>
                <w:rFonts w:ascii="Arial Narrow" w:hAnsi="Arial Narrow" w:cs="Arial"/>
                <w:sz w:val="20"/>
                <w:szCs w:val="20"/>
              </w:rPr>
            </w:pPr>
            <w:r w:rsidRPr="00556065">
              <w:rPr>
                <w:rFonts w:ascii="Arial Narrow" w:hAnsi="Arial Narrow" w:cs="Arial"/>
                <w:sz w:val="20"/>
                <w:szCs w:val="20"/>
              </w:rPr>
              <w:t>P = 3</w:t>
            </w:r>
          </w:p>
          <w:p w:rsidR="008F0205" w:rsidRPr="00556065" w:rsidRDefault="008F0205" w:rsidP="008F0205">
            <w:pPr>
              <w:spacing w:after="0"/>
              <w:jc w:val="left"/>
              <w:rPr>
                <w:rFonts w:ascii="Arial Narrow" w:hAnsi="Arial Narrow" w:cs="Arial"/>
                <w:sz w:val="20"/>
                <w:szCs w:val="20"/>
              </w:rPr>
            </w:pPr>
            <w:r w:rsidRPr="00556065">
              <w:rPr>
                <w:rFonts w:ascii="Arial Narrow" w:hAnsi="Arial Narrow" w:cs="Arial"/>
                <w:sz w:val="20"/>
                <w:szCs w:val="20"/>
              </w:rPr>
              <w:t>I = 5</w:t>
            </w:r>
          </w:p>
        </w:tc>
        <w:tc>
          <w:tcPr>
            <w:tcW w:w="1980" w:type="dxa"/>
          </w:tcPr>
          <w:p w:rsidR="008F0205" w:rsidRPr="00A42D45" w:rsidRDefault="008F0205" w:rsidP="008F0205">
            <w:pPr>
              <w:spacing w:after="0"/>
              <w:jc w:val="left"/>
              <w:rPr>
                <w:rFonts w:ascii="Arial Narrow" w:hAnsi="Arial Narrow" w:cs="Arial"/>
                <w:sz w:val="20"/>
                <w:szCs w:val="20"/>
              </w:rPr>
            </w:pPr>
          </w:p>
        </w:tc>
        <w:tc>
          <w:tcPr>
            <w:tcW w:w="1260" w:type="dxa"/>
          </w:tcPr>
          <w:p w:rsidR="008F0205" w:rsidRPr="00A42D45" w:rsidRDefault="00D93BA1" w:rsidP="008F0205">
            <w:pPr>
              <w:spacing w:after="0"/>
              <w:jc w:val="left"/>
              <w:rPr>
                <w:rFonts w:ascii="Arial Narrow" w:hAnsi="Arial Narrow" w:cs="Arial"/>
                <w:sz w:val="20"/>
                <w:szCs w:val="20"/>
              </w:rPr>
            </w:pPr>
            <w:r>
              <w:rPr>
                <w:rFonts w:ascii="Arial Narrow" w:hAnsi="Arial Narrow" w:cs="Arial"/>
                <w:sz w:val="20"/>
                <w:szCs w:val="20"/>
              </w:rPr>
              <w:t xml:space="preserve"> DRR, UNDP Solomon Islands </w:t>
            </w:r>
            <w:proofErr w:type="spellStart"/>
            <w:r>
              <w:rPr>
                <w:rFonts w:ascii="Arial Narrow" w:hAnsi="Arial Narrow" w:cs="Arial"/>
                <w:sz w:val="20"/>
                <w:szCs w:val="20"/>
              </w:rPr>
              <w:t>suib</w:t>
            </w:r>
            <w:proofErr w:type="spellEnd"/>
            <w:r>
              <w:rPr>
                <w:rFonts w:ascii="Arial Narrow" w:hAnsi="Arial Narrow" w:cs="Arial"/>
                <w:sz w:val="20"/>
                <w:szCs w:val="20"/>
              </w:rPr>
              <w:t xml:space="preserve">-office </w:t>
            </w:r>
          </w:p>
        </w:tc>
        <w:tc>
          <w:tcPr>
            <w:tcW w:w="1530" w:type="dxa"/>
          </w:tcPr>
          <w:p w:rsidR="008F0205" w:rsidRPr="00A42D45" w:rsidRDefault="008F0205" w:rsidP="008F0205">
            <w:pPr>
              <w:spacing w:after="0"/>
              <w:jc w:val="left"/>
              <w:rPr>
                <w:rFonts w:ascii="Arial Narrow" w:hAnsi="Arial Narrow" w:cs="Arial"/>
                <w:sz w:val="20"/>
                <w:szCs w:val="20"/>
              </w:rPr>
            </w:pPr>
          </w:p>
        </w:tc>
        <w:tc>
          <w:tcPr>
            <w:tcW w:w="1350" w:type="dxa"/>
          </w:tcPr>
          <w:p w:rsidR="008F0205" w:rsidRPr="00A42D45" w:rsidRDefault="008F0205" w:rsidP="008F0205">
            <w:pPr>
              <w:spacing w:after="0"/>
              <w:jc w:val="left"/>
              <w:rPr>
                <w:rFonts w:ascii="Arial Narrow" w:hAnsi="Arial Narrow" w:cs="Arial"/>
                <w:sz w:val="20"/>
                <w:szCs w:val="20"/>
              </w:rPr>
            </w:pPr>
          </w:p>
        </w:tc>
        <w:tc>
          <w:tcPr>
            <w:tcW w:w="1530" w:type="dxa"/>
          </w:tcPr>
          <w:p w:rsidR="008F0205" w:rsidRPr="00A42D45" w:rsidRDefault="008F0205" w:rsidP="008F0205">
            <w:pPr>
              <w:spacing w:after="0"/>
              <w:jc w:val="left"/>
              <w:rPr>
                <w:rFonts w:ascii="Arial Narrow" w:hAnsi="Arial Narrow" w:cs="Arial"/>
                <w:sz w:val="20"/>
                <w:szCs w:val="20"/>
              </w:rPr>
            </w:pPr>
          </w:p>
        </w:tc>
      </w:tr>
      <w:tr w:rsidR="008F0205" w:rsidRPr="008F0205" w:rsidTr="00412E6B">
        <w:tc>
          <w:tcPr>
            <w:tcW w:w="372" w:type="dxa"/>
          </w:tcPr>
          <w:p w:rsidR="008F0205" w:rsidRPr="008F0205" w:rsidRDefault="00573AD3" w:rsidP="008F0205">
            <w:pPr>
              <w:spacing w:after="0"/>
              <w:jc w:val="left"/>
              <w:rPr>
                <w:rFonts w:ascii="Arial Narrow" w:hAnsi="Arial Narrow" w:cs="Arial"/>
                <w:sz w:val="20"/>
                <w:szCs w:val="20"/>
              </w:rPr>
            </w:pPr>
            <w:r>
              <w:rPr>
                <w:rFonts w:ascii="Arial Narrow" w:hAnsi="Arial Narrow" w:cs="Arial"/>
                <w:sz w:val="20"/>
                <w:szCs w:val="20"/>
              </w:rPr>
              <w:t>2</w:t>
            </w:r>
          </w:p>
        </w:tc>
        <w:tc>
          <w:tcPr>
            <w:tcW w:w="1800" w:type="dxa"/>
          </w:tcPr>
          <w:p w:rsidR="008F0205" w:rsidRPr="00556065" w:rsidRDefault="00412E6B" w:rsidP="008F0205">
            <w:pPr>
              <w:spacing w:after="0"/>
              <w:jc w:val="left"/>
              <w:rPr>
                <w:rFonts w:ascii="Arial Narrow" w:hAnsi="Arial Narrow" w:cs="Arial"/>
                <w:sz w:val="20"/>
                <w:szCs w:val="20"/>
              </w:rPr>
            </w:pPr>
            <w:r w:rsidRPr="00556065">
              <w:rPr>
                <w:rFonts w:ascii="Arial Narrow" w:hAnsi="Arial Narrow" w:cs="Arial"/>
                <w:sz w:val="20"/>
                <w:szCs w:val="20"/>
              </w:rPr>
              <w:t>T</w:t>
            </w:r>
            <w:r w:rsidRPr="00556065">
              <w:rPr>
                <w:rFonts w:ascii="Arial Narrow" w:hAnsi="Arial Narrow" w:cs="Arial"/>
                <w:sz w:val="20"/>
                <w:szCs w:val="20"/>
                <w:lang w:val="en-US"/>
              </w:rPr>
              <w:t>he organizational capacity building approach seeks to address weaknesses in the organizations that deliver services; an over-reliance on a capacity-building approach may not produce optimal value for money if it does not lead to better outcomes for citizens at the local level.</w:t>
            </w:r>
          </w:p>
        </w:tc>
        <w:tc>
          <w:tcPr>
            <w:tcW w:w="1260" w:type="dxa"/>
          </w:tcPr>
          <w:p w:rsidR="008F0205" w:rsidRPr="00A42D45" w:rsidRDefault="008F0205" w:rsidP="008F0205">
            <w:pPr>
              <w:spacing w:after="0"/>
              <w:jc w:val="left"/>
              <w:rPr>
                <w:rFonts w:ascii="Arial Narrow" w:hAnsi="Arial Narrow" w:cs="Arial"/>
                <w:sz w:val="20"/>
                <w:szCs w:val="20"/>
              </w:rPr>
            </w:pPr>
          </w:p>
        </w:tc>
        <w:tc>
          <w:tcPr>
            <w:tcW w:w="2340" w:type="dxa"/>
          </w:tcPr>
          <w:p w:rsidR="008F0205" w:rsidRPr="00556065" w:rsidRDefault="008F0205" w:rsidP="008F0205">
            <w:pPr>
              <w:spacing w:after="0"/>
              <w:jc w:val="left"/>
              <w:rPr>
                <w:rFonts w:ascii="Arial Narrow" w:hAnsi="Arial Narrow" w:cs="Arial"/>
                <w:sz w:val="20"/>
                <w:szCs w:val="20"/>
                <w:lang w:val="en-US"/>
              </w:rPr>
            </w:pPr>
            <w:r w:rsidRPr="00556065">
              <w:rPr>
                <w:rFonts w:ascii="Arial Narrow" w:hAnsi="Arial Narrow" w:cs="Arial"/>
                <w:sz w:val="20"/>
                <w:szCs w:val="20"/>
                <w:lang w:val="en-US"/>
              </w:rPr>
              <w:t>Strategic</w:t>
            </w:r>
          </w:p>
          <w:p w:rsidR="008F0205" w:rsidRPr="00556065" w:rsidRDefault="008F0205" w:rsidP="008F0205">
            <w:pPr>
              <w:spacing w:after="0"/>
              <w:jc w:val="left"/>
              <w:rPr>
                <w:rFonts w:ascii="Arial Narrow" w:hAnsi="Arial Narrow" w:cs="Arial"/>
                <w:sz w:val="20"/>
                <w:szCs w:val="20"/>
                <w:lang w:val="en-US"/>
              </w:rPr>
            </w:pPr>
          </w:p>
        </w:tc>
        <w:tc>
          <w:tcPr>
            <w:tcW w:w="2340" w:type="dxa"/>
          </w:tcPr>
          <w:p w:rsidR="008F0205" w:rsidRPr="00556065" w:rsidRDefault="008F0205" w:rsidP="008F0205">
            <w:pPr>
              <w:spacing w:after="0"/>
              <w:jc w:val="left"/>
              <w:rPr>
                <w:rFonts w:ascii="Arial Narrow" w:hAnsi="Arial Narrow" w:cs="Arial"/>
                <w:sz w:val="20"/>
                <w:szCs w:val="20"/>
              </w:rPr>
            </w:pPr>
          </w:p>
          <w:p w:rsidR="008F0205" w:rsidRPr="00556065" w:rsidRDefault="008F0205" w:rsidP="008F0205">
            <w:pPr>
              <w:spacing w:after="0"/>
              <w:jc w:val="left"/>
              <w:rPr>
                <w:rFonts w:ascii="Arial Narrow" w:hAnsi="Arial Narrow" w:cs="Arial"/>
                <w:sz w:val="20"/>
                <w:szCs w:val="20"/>
              </w:rPr>
            </w:pPr>
          </w:p>
          <w:p w:rsidR="008F0205" w:rsidRPr="00556065" w:rsidRDefault="008F0205" w:rsidP="008F0205">
            <w:pPr>
              <w:spacing w:after="0"/>
              <w:jc w:val="left"/>
              <w:rPr>
                <w:rFonts w:ascii="Arial Narrow" w:hAnsi="Arial Narrow" w:cs="Arial"/>
                <w:sz w:val="20"/>
                <w:szCs w:val="20"/>
              </w:rPr>
            </w:pPr>
            <w:r w:rsidRPr="00556065">
              <w:rPr>
                <w:rFonts w:ascii="Arial Narrow" w:hAnsi="Arial Narrow" w:cs="Arial"/>
                <w:sz w:val="20"/>
                <w:szCs w:val="20"/>
              </w:rPr>
              <w:t>P =</w:t>
            </w:r>
            <w:r w:rsidR="00412E6B" w:rsidRPr="00556065">
              <w:rPr>
                <w:rFonts w:ascii="Arial Narrow" w:hAnsi="Arial Narrow" w:cs="Arial"/>
                <w:sz w:val="20"/>
                <w:szCs w:val="20"/>
              </w:rPr>
              <w:t xml:space="preserve"> 2</w:t>
            </w:r>
          </w:p>
          <w:p w:rsidR="008F0205" w:rsidRPr="00556065" w:rsidRDefault="008F0205" w:rsidP="008F0205">
            <w:pPr>
              <w:spacing w:after="0"/>
              <w:jc w:val="left"/>
              <w:rPr>
                <w:rFonts w:ascii="Arial Narrow" w:hAnsi="Arial Narrow" w:cs="Arial"/>
                <w:sz w:val="20"/>
                <w:szCs w:val="20"/>
              </w:rPr>
            </w:pPr>
            <w:r w:rsidRPr="00556065">
              <w:rPr>
                <w:rFonts w:ascii="Arial Narrow" w:hAnsi="Arial Narrow" w:cs="Arial"/>
                <w:sz w:val="20"/>
                <w:szCs w:val="20"/>
              </w:rPr>
              <w:t xml:space="preserve">I =  </w:t>
            </w:r>
            <w:r w:rsidR="00412E6B" w:rsidRPr="00556065">
              <w:rPr>
                <w:rFonts w:ascii="Arial Narrow" w:hAnsi="Arial Narrow" w:cs="Arial"/>
                <w:sz w:val="20"/>
                <w:szCs w:val="20"/>
              </w:rPr>
              <w:t>2</w:t>
            </w:r>
          </w:p>
        </w:tc>
        <w:tc>
          <w:tcPr>
            <w:tcW w:w="1980" w:type="dxa"/>
          </w:tcPr>
          <w:p w:rsidR="008F0205" w:rsidRPr="00A42D45" w:rsidRDefault="00412E6B" w:rsidP="00D93BA1">
            <w:pPr>
              <w:spacing w:after="0"/>
              <w:jc w:val="left"/>
              <w:rPr>
                <w:rFonts w:ascii="Arial Narrow" w:hAnsi="Arial Narrow" w:cs="Arial"/>
                <w:sz w:val="20"/>
                <w:szCs w:val="20"/>
              </w:rPr>
            </w:pPr>
            <w:r w:rsidRPr="00A42D45">
              <w:rPr>
                <w:rFonts w:ascii="Arial Narrow" w:hAnsi="Arial Narrow" w:cs="Arial"/>
                <w:sz w:val="20"/>
                <w:szCs w:val="20"/>
              </w:rPr>
              <w:t xml:space="preserve">Linking </w:t>
            </w:r>
            <w:r w:rsidR="00D93BA1">
              <w:rPr>
                <w:rFonts w:ascii="Arial Narrow" w:hAnsi="Arial Narrow" w:cs="Arial"/>
                <w:sz w:val="20"/>
                <w:szCs w:val="20"/>
              </w:rPr>
              <w:t xml:space="preserve">as much as possible </w:t>
            </w:r>
            <w:r w:rsidRPr="00A42D45">
              <w:rPr>
                <w:rFonts w:ascii="Arial Narrow" w:hAnsi="Arial Narrow" w:cs="Arial"/>
                <w:sz w:val="20"/>
                <w:szCs w:val="20"/>
              </w:rPr>
              <w:t xml:space="preserve">with existing </w:t>
            </w:r>
            <w:r w:rsidR="00D93BA1">
              <w:rPr>
                <w:rFonts w:ascii="Arial Narrow" w:hAnsi="Arial Narrow" w:cs="Arial"/>
                <w:sz w:val="20"/>
                <w:szCs w:val="20"/>
              </w:rPr>
              <w:t xml:space="preserve">and planned relevant </w:t>
            </w:r>
            <w:r w:rsidRPr="00A42D45">
              <w:rPr>
                <w:rFonts w:ascii="Arial Narrow" w:hAnsi="Arial Narrow" w:cs="Arial"/>
                <w:sz w:val="20"/>
                <w:szCs w:val="20"/>
              </w:rPr>
              <w:t xml:space="preserve">projects and </w:t>
            </w:r>
            <w:proofErr w:type="spellStart"/>
            <w:r w:rsidRPr="00A42D45">
              <w:rPr>
                <w:rFonts w:ascii="Arial Narrow" w:hAnsi="Arial Narrow" w:cs="Arial"/>
                <w:sz w:val="20"/>
                <w:szCs w:val="20"/>
              </w:rPr>
              <w:t>programmes</w:t>
            </w:r>
            <w:r w:rsidR="00D93BA1">
              <w:rPr>
                <w:rFonts w:ascii="Arial Narrow" w:hAnsi="Arial Narrow" w:cs="Arial"/>
                <w:sz w:val="20"/>
                <w:szCs w:val="20"/>
              </w:rPr>
              <w:t>including</w:t>
            </w:r>
            <w:proofErr w:type="spellEnd"/>
            <w:r w:rsidR="00D93BA1">
              <w:rPr>
                <w:rFonts w:ascii="Arial Narrow" w:hAnsi="Arial Narrow" w:cs="Arial"/>
                <w:sz w:val="20"/>
                <w:szCs w:val="20"/>
              </w:rPr>
              <w:t xml:space="preserve"> UNDP and other development </w:t>
            </w:r>
            <w:proofErr w:type="gramStart"/>
            <w:r w:rsidR="00D93BA1">
              <w:rPr>
                <w:rFonts w:ascii="Arial Narrow" w:hAnsi="Arial Narrow" w:cs="Arial"/>
                <w:sz w:val="20"/>
                <w:szCs w:val="20"/>
              </w:rPr>
              <w:t xml:space="preserve">partners </w:t>
            </w:r>
            <w:r w:rsidRPr="00A42D45">
              <w:rPr>
                <w:rFonts w:ascii="Arial Narrow" w:hAnsi="Arial Narrow" w:cs="Arial"/>
                <w:sz w:val="20"/>
                <w:szCs w:val="20"/>
              </w:rPr>
              <w:t>.</w:t>
            </w:r>
            <w:proofErr w:type="gramEnd"/>
            <w:r w:rsidRPr="00A42D45">
              <w:rPr>
                <w:rFonts w:ascii="Arial Narrow" w:hAnsi="Arial Narrow" w:cs="Arial"/>
                <w:sz w:val="20"/>
                <w:szCs w:val="20"/>
              </w:rPr>
              <w:t xml:space="preserve">  </w:t>
            </w:r>
          </w:p>
        </w:tc>
        <w:tc>
          <w:tcPr>
            <w:tcW w:w="1260" w:type="dxa"/>
          </w:tcPr>
          <w:p w:rsidR="008F0205" w:rsidRPr="00A42D45" w:rsidRDefault="00412E6B" w:rsidP="008F0205">
            <w:pPr>
              <w:spacing w:after="0"/>
              <w:jc w:val="left"/>
              <w:rPr>
                <w:rFonts w:ascii="Arial Narrow" w:hAnsi="Arial Narrow" w:cs="Arial"/>
                <w:sz w:val="20"/>
                <w:szCs w:val="20"/>
              </w:rPr>
            </w:pPr>
            <w:r w:rsidRPr="00A42D45">
              <w:rPr>
                <w:rFonts w:ascii="Arial Narrow" w:hAnsi="Arial Narrow" w:cs="Arial"/>
                <w:sz w:val="20"/>
                <w:szCs w:val="20"/>
              </w:rPr>
              <w:t>Project Manager</w:t>
            </w:r>
          </w:p>
        </w:tc>
        <w:tc>
          <w:tcPr>
            <w:tcW w:w="1530" w:type="dxa"/>
          </w:tcPr>
          <w:p w:rsidR="008F0205" w:rsidRPr="00A42D45" w:rsidRDefault="008F0205" w:rsidP="008F0205">
            <w:pPr>
              <w:spacing w:after="0"/>
              <w:jc w:val="left"/>
              <w:rPr>
                <w:rFonts w:ascii="Arial Narrow" w:hAnsi="Arial Narrow" w:cs="Arial"/>
                <w:sz w:val="20"/>
                <w:szCs w:val="20"/>
              </w:rPr>
            </w:pPr>
          </w:p>
        </w:tc>
        <w:tc>
          <w:tcPr>
            <w:tcW w:w="1350" w:type="dxa"/>
          </w:tcPr>
          <w:p w:rsidR="008F0205" w:rsidRPr="00A42D45" w:rsidRDefault="008F0205" w:rsidP="008F0205">
            <w:pPr>
              <w:spacing w:after="0"/>
              <w:jc w:val="left"/>
              <w:rPr>
                <w:rFonts w:ascii="Arial Narrow" w:hAnsi="Arial Narrow" w:cs="Arial"/>
                <w:sz w:val="20"/>
                <w:szCs w:val="20"/>
              </w:rPr>
            </w:pPr>
          </w:p>
        </w:tc>
        <w:tc>
          <w:tcPr>
            <w:tcW w:w="1530" w:type="dxa"/>
          </w:tcPr>
          <w:p w:rsidR="008F0205" w:rsidRPr="00A42D45" w:rsidRDefault="008F0205" w:rsidP="008F0205">
            <w:pPr>
              <w:spacing w:after="0"/>
              <w:jc w:val="left"/>
              <w:rPr>
                <w:rFonts w:ascii="Arial Narrow" w:hAnsi="Arial Narrow" w:cs="Arial"/>
                <w:sz w:val="20"/>
                <w:szCs w:val="20"/>
              </w:rPr>
            </w:pPr>
          </w:p>
        </w:tc>
      </w:tr>
      <w:tr w:rsidR="008F0205" w:rsidRPr="008F0205" w:rsidTr="00412E6B">
        <w:tc>
          <w:tcPr>
            <w:tcW w:w="372" w:type="dxa"/>
          </w:tcPr>
          <w:p w:rsidR="008F0205" w:rsidRPr="008F0205" w:rsidRDefault="00573AD3" w:rsidP="008F0205">
            <w:pPr>
              <w:spacing w:after="0"/>
              <w:jc w:val="left"/>
              <w:rPr>
                <w:rFonts w:ascii="Arial Narrow" w:hAnsi="Arial Narrow" w:cs="Arial"/>
                <w:sz w:val="20"/>
                <w:szCs w:val="20"/>
              </w:rPr>
            </w:pPr>
            <w:r>
              <w:rPr>
                <w:rFonts w:ascii="Arial Narrow" w:hAnsi="Arial Narrow" w:cs="Arial"/>
                <w:sz w:val="20"/>
                <w:szCs w:val="20"/>
              </w:rPr>
              <w:t>3</w:t>
            </w:r>
          </w:p>
        </w:tc>
        <w:tc>
          <w:tcPr>
            <w:tcW w:w="1800" w:type="dxa"/>
          </w:tcPr>
          <w:p w:rsidR="008F0205" w:rsidRPr="00556065" w:rsidRDefault="00A05597" w:rsidP="0019595E">
            <w:pPr>
              <w:spacing w:after="0"/>
              <w:jc w:val="left"/>
              <w:rPr>
                <w:rFonts w:ascii="Arial Narrow" w:hAnsi="Arial Narrow" w:cs="Arial"/>
                <w:sz w:val="20"/>
                <w:szCs w:val="20"/>
              </w:rPr>
            </w:pPr>
            <w:r w:rsidRPr="00556065">
              <w:rPr>
                <w:rFonts w:ascii="Arial Narrow" w:hAnsi="Arial Narrow" w:cs="Arial"/>
                <w:sz w:val="20"/>
                <w:szCs w:val="20"/>
              </w:rPr>
              <w:t>Gender issues not adequately identified or addressed during the project implementation</w:t>
            </w:r>
          </w:p>
        </w:tc>
        <w:tc>
          <w:tcPr>
            <w:tcW w:w="1260" w:type="dxa"/>
          </w:tcPr>
          <w:p w:rsidR="008F0205" w:rsidRPr="00A42D45" w:rsidRDefault="008F0205" w:rsidP="008F0205">
            <w:pPr>
              <w:spacing w:after="0"/>
              <w:jc w:val="left"/>
              <w:rPr>
                <w:rFonts w:ascii="Arial Narrow" w:hAnsi="Arial Narrow" w:cs="Arial"/>
                <w:sz w:val="20"/>
                <w:szCs w:val="20"/>
              </w:rPr>
            </w:pPr>
          </w:p>
        </w:tc>
        <w:tc>
          <w:tcPr>
            <w:tcW w:w="2340" w:type="dxa"/>
          </w:tcPr>
          <w:p w:rsidR="008F0205" w:rsidRPr="00CD0D78" w:rsidRDefault="00A05597" w:rsidP="008F0205">
            <w:pPr>
              <w:spacing w:after="0"/>
              <w:jc w:val="left"/>
              <w:rPr>
                <w:rFonts w:ascii="Arial Narrow" w:hAnsi="Arial Narrow" w:cs="Arial"/>
                <w:sz w:val="20"/>
                <w:szCs w:val="20"/>
                <w:lang w:val="en-US"/>
              </w:rPr>
            </w:pPr>
            <w:r w:rsidRPr="00556065">
              <w:rPr>
                <w:rFonts w:ascii="Arial Narrow" w:hAnsi="Arial Narrow" w:cs="Arial"/>
                <w:sz w:val="20"/>
                <w:szCs w:val="20"/>
                <w:lang w:val="en-US"/>
              </w:rPr>
              <w:t>Strategic</w:t>
            </w:r>
          </w:p>
        </w:tc>
        <w:tc>
          <w:tcPr>
            <w:tcW w:w="2340" w:type="dxa"/>
          </w:tcPr>
          <w:p w:rsidR="008F0205" w:rsidRPr="00556065" w:rsidRDefault="00A05597" w:rsidP="008F0205">
            <w:pPr>
              <w:spacing w:after="0"/>
              <w:jc w:val="left"/>
              <w:rPr>
                <w:rFonts w:ascii="Arial Narrow" w:hAnsi="Arial Narrow" w:cs="Arial"/>
                <w:sz w:val="20"/>
                <w:szCs w:val="20"/>
              </w:rPr>
            </w:pPr>
            <w:r w:rsidRPr="00556065">
              <w:rPr>
                <w:rFonts w:ascii="Arial Narrow" w:hAnsi="Arial Narrow" w:cs="Arial"/>
                <w:sz w:val="20"/>
                <w:szCs w:val="20"/>
              </w:rPr>
              <w:t>P = 2</w:t>
            </w:r>
          </w:p>
          <w:p w:rsidR="008F0205" w:rsidRPr="00556065" w:rsidRDefault="00A05597" w:rsidP="008F0205">
            <w:pPr>
              <w:spacing w:after="0"/>
              <w:jc w:val="left"/>
              <w:rPr>
                <w:rFonts w:ascii="Arial Narrow" w:hAnsi="Arial Narrow" w:cs="Arial"/>
                <w:sz w:val="20"/>
                <w:szCs w:val="20"/>
              </w:rPr>
            </w:pPr>
            <w:r w:rsidRPr="00556065">
              <w:rPr>
                <w:rFonts w:ascii="Arial Narrow" w:hAnsi="Arial Narrow" w:cs="Arial"/>
                <w:sz w:val="20"/>
                <w:szCs w:val="20"/>
              </w:rPr>
              <w:t>I = 4</w:t>
            </w:r>
          </w:p>
        </w:tc>
        <w:tc>
          <w:tcPr>
            <w:tcW w:w="1980" w:type="dxa"/>
          </w:tcPr>
          <w:p w:rsidR="008F0205" w:rsidRPr="00A42D45" w:rsidRDefault="00A05597" w:rsidP="008F0205">
            <w:pPr>
              <w:spacing w:after="0"/>
              <w:jc w:val="left"/>
              <w:rPr>
                <w:rFonts w:ascii="Arial Narrow" w:hAnsi="Arial Narrow" w:cs="Arial"/>
                <w:sz w:val="20"/>
                <w:szCs w:val="20"/>
              </w:rPr>
            </w:pPr>
            <w:r w:rsidRPr="00A42D45">
              <w:rPr>
                <w:rFonts w:ascii="Arial Narrow" w:hAnsi="Arial Narrow" w:cs="Arial"/>
                <w:sz w:val="20"/>
                <w:szCs w:val="20"/>
              </w:rPr>
              <w:t>Gender advisor at UNDP PC on standby to provide guidance, expertise, materials or other assistance as needed</w:t>
            </w:r>
          </w:p>
        </w:tc>
        <w:tc>
          <w:tcPr>
            <w:tcW w:w="1260" w:type="dxa"/>
          </w:tcPr>
          <w:p w:rsidR="008F0205" w:rsidRPr="00A42D45" w:rsidRDefault="00A05597" w:rsidP="008F0205">
            <w:pPr>
              <w:spacing w:after="0"/>
              <w:jc w:val="left"/>
              <w:rPr>
                <w:rFonts w:ascii="Arial Narrow" w:hAnsi="Arial Narrow" w:cs="Arial"/>
                <w:sz w:val="20"/>
                <w:szCs w:val="20"/>
              </w:rPr>
            </w:pPr>
            <w:r w:rsidRPr="00A42D45">
              <w:rPr>
                <w:rFonts w:ascii="Arial Narrow" w:hAnsi="Arial Narrow" w:cs="Arial"/>
                <w:sz w:val="20"/>
                <w:szCs w:val="20"/>
              </w:rPr>
              <w:t>Project Manager</w:t>
            </w:r>
          </w:p>
        </w:tc>
        <w:tc>
          <w:tcPr>
            <w:tcW w:w="1530" w:type="dxa"/>
          </w:tcPr>
          <w:p w:rsidR="008F0205" w:rsidRPr="00A42D45" w:rsidRDefault="008F0205" w:rsidP="008F0205">
            <w:pPr>
              <w:spacing w:after="0"/>
              <w:jc w:val="left"/>
              <w:rPr>
                <w:rFonts w:ascii="Arial Narrow" w:hAnsi="Arial Narrow" w:cs="Arial"/>
                <w:sz w:val="20"/>
                <w:szCs w:val="20"/>
              </w:rPr>
            </w:pPr>
          </w:p>
        </w:tc>
        <w:tc>
          <w:tcPr>
            <w:tcW w:w="1350" w:type="dxa"/>
          </w:tcPr>
          <w:p w:rsidR="008F0205" w:rsidRPr="00A42D45" w:rsidRDefault="008F0205" w:rsidP="008F0205">
            <w:pPr>
              <w:spacing w:after="0"/>
              <w:jc w:val="left"/>
              <w:rPr>
                <w:rFonts w:ascii="Arial Narrow" w:hAnsi="Arial Narrow" w:cs="Arial"/>
                <w:sz w:val="20"/>
                <w:szCs w:val="20"/>
              </w:rPr>
            </w:pPr>
          </w:p>
        </w:tc>
        <w:tc>
          <w:tcPr>
            <w:tcW w:w="1530" w:type="dxa"/>
          </w:tcPr>
          <w:p w:rsidR="008F0205" w:rsidRPr="00A42D45" w:rsidRDefault="008F0205" w:rsidP="008F0205">
            <w:pPr>
              <w:spacing w:after="0"/>
              <w:jc w:val="left"/>
              <w:rPr>
                <w:rFonts w:ascii="Arial Narrow" w:hAnsi="Arial Narrow" w:cs="Arial"/>
                <w:sz w:val="20"/>
                <w:szCs w:val="20"/>
              </w:rPr>
            </w:pPr>
          </w:p>
        </w:tc>
      </w:tr>
      <w:tr w:rsidR="00053AFB" w:rsidRPr="008F0205" w:rsidTr="00412E6B">
        <w:tc>
          <w:tcPr>
            <w:tcW w:w="372" w:type="dxa"/>
          </w:tcPr>
          <w:p w:rsidR="00053AFB" w:rsidRPr="008F0205" w:rsidRDefault="00573AD3" w:rsidP="008F0205">
            <w:pPr>
              <w:spacing w:after="0"/>
              <w:jc w:val="left"/>
              <w:rPr>
                <w:rFonts w:ascii="Arial Narrow" w:hAnsi="Arial Narrow" w:cs="Arial"/>
                <w:sz w:val="20"/>
                <w:szCs w:val="20"/>
              </w:rPr>
            </w:pPr>
            <w:r>
              <w:rPr>
                <w:rFonts w:ascii="Arial Narrow" w:hAnsi="Arial Narrow" w:cs="Arial"/>
                <w:sz w:val="20"/>
                <w:szCs w:val="20"/>
              </w:rPr>
              <w:t>4</w:t>
            </w:r>
          </w:p>
        </w:tc>
        <w:tc>
          <w:tcPr>
            <w:tcW w:w="1800" w:type="dxa"/>
          </w:tcPr>
          <w:p w:rsidR="00053AFB" w:rsidRPr="00556065" w:rsidRDefault="00053AFB" w:rsidP="0019595E">
            <w:pPr>
              <w:spacing w:after="0"/>
              <w:jc w:val="left"/>
              <w:rPr>
                <w:rFonts w:ascii="Arial Narrow" w:hAnsi="Arial Narrow" w:cs="Arial"/>
                <w:sz w:val="20"/>
                <w:szCs w:val="20"/>
              </w:rPr>
            </w:pPr>
            <w:r w:rsidRPr="00556065">
              <w:rPr>
                <w:rFonts w:ascii="Arial Narrow" w:hAnsi="Arial Narrow" w:cs="Arial"/>
                <w:sz w:val="20"/>
                <w:szCs w:val="20"/>
              </w:rPr>
              <w:t>Weak</w:t>
            </w:r>
            <w:r w:rsidRPr="00CD0D78">
              <w:rPr>
                <w:rFonts w:ascii="Arial Narrow" w:hAnsi="Arial Narrow" w:cs="Arial"/>
                <w:sz w:val="20"/>
                <w:szCs w:val="20"/>
              </w:rPr>
              <w:t xml:space="preserve"> commitment from the MECDM </w:t>
            </w:r>
            <w:r w:rsidRPr="00CD0D78">
              <w:rPr>
                <w:rFonts w:ascii="Arial Narrow" w:hAnsi="Arial Narrow" w:cs="Arial"/>
                <w:sz w:val="20"/>
                <w:szCs w:val="20"/>
              </w:rPr>
              <w:lastRenderedPageBreak/>
              <w:t>human resource manager</w:t>
            </w:r>
          </w:p>
        </w:tc>
        <w:tc>
          <w:tcPr>
            <w:tcW w:w="1260" w:type="dxa"/>
          </w:tcPr>
          <w:p w:rsidR="00053AFB" w:rsidRPr="00A42D45" w:rsidRDefault="00053AFB" w:rsidP="008F0205">
            <w:pPr>
              <w:spacing w:after="0"/>
              <w:jc w:val="left"/>
              <w:rPr>
                <w:rFonts w:ascii="Arial Narrow" w:hAnsi="Arial Narrow" w:cs="Arial"/>
                <w:sz w:val="20"/>
                <w:szCs w:val="20"/>
              </w:rPr>
            </w:pPr>
          </w:p>
        </w:tc>
        <w:tc>
          <w:tcPr>
            <w:tcW w:w="2340" w:type="dxa"/>
          </w:tcPr>
          <w:p w:rsidR="00053AFB" w:rsidRPr="00556065" w:rsidRDefault="00053AFB" w:rsidP="008F0205">
            <w:pPr>
              <w:spacing w:after="0"/>
              <w:jc w:val="left"/>
              <w:rPr>
                <w:rFonts w:ascii="Arial Narrow" w:hAnsi="Arial Narrow" w:cs="Arial"/>
                <w:sz w:val="20"/>
                <w:szCs w:val="20"/>
                <w:lang w:val="en-US"/>
              </w:rPr>
            </w:pPr>
            <w:r w:rsidRPr="00556065">
              <w:rPr>
                <w:rFonts w:ascii="Arial Narrow" w:hAnsi="Arial Narrow" w:cs="Arial"/>
                <w:sz w:val="20"/>
                <w:szCs w:val="20"/>
                <w:lang w:val="en-US"/>
              </w:rPr>
              <w:t>Organizational</w:t>
            </w:r>
          </w:p>
        </w:tc>
        <w:tc>
          <w:tcPr>
            <w:tcW w:w="2340" w:type="dxa"/>
          </w:tcPr>
          <w:p w:rsidR="00053AFB" w:rsidRPr="00556065" w:rsidRDefault="00053AFB" w:rsidP="008F0205">
            <w:pPr>
              <w:spacing w:after="0"/>
              <w:jc w:val="left"/>
              <w:rPr>
                <w:rFonts w:ascii="Arial Narrow" w:hAnsi="Arial Narrow" w:cs="Arial"/>
                <w:sz w:val="20"/>
                <w:szCs w:val="20"/>
              </w:rPr>
            </w:pPr>
            <w:r w:rsidRPr="00556065">
              <w:rPr>
                <w:rFonts w:ascii="Arial Narrow" w:hAnsi="Arial Narrow" w:cs="Arial"/>
                <w:sz w:val="20"/>
                <w:szCs w:val="20"/>
              </w:rPr>
              <w:t>P=2</w:t>
            </w:r>
          </w:p>
          <w:p w:rsidR="00053AFB" w:rsidRPr="00556065" w:rsidRDefault="00053AFB" w:rsidP="008F0205">
            <w:pPr>
              <w:spacing w:after="0"/>
              <w:jc w:val="left"/>
              <w:rPr>
                <w:rFonts w:ascii="Arial Narrow" w:hAnsi="Arial Narrow" w:cs="Arial"/>
                <w:sz w:val="20"/>
                <w:szCs w:val="20"/>
              </w:rPr>
            </w:pPr>
            <w:r w:rsidRPr="00556065">
              <w:rPr>
                <w:rFonts w:ascii="Arial Narrow" w:hAnsi="Arial Narrow" w:cs="Arial"/>
                <w:sz w:val="20"/>
                <w:szCs w:val="20"/>
              </w:rPr>
              <w:t>I= 4</w:t>
            </w:r>
          </w:p>
        </w:tc>
        <w:tc>
          <w:tcPr>
            <w:tcW w:w="1980" w:type="dxa"/>
          </w:tcPr>
          <w:p w:rsidR="00053AFB" w:rsidRPr="00A42D45" w:rsidRDefault="00053AFB" w:rsidP="008F0205">
            <w:pPr>
              <w:spacing w:after="0"/>
              <w:jc w:val="left"/>
              <w:rPr>
                <w:rFonts w:ascii="Arial Narrow" w:hAnsi="Arial Narrow" w:cs="Arial"/>
                <w:sz w:val="20"/>
                <w:szCs w:val="20"/>
              </w:rPr>
            </w:pPr>
            <w:r w:rsidRPr="00A42D45">
              <w:rPr>
                <w:rFonts w:ascii="Arial Narrow" w:hAnsi="Arial Narrow" w:cs="Arial"/>
                <w:sz w:val="20"/>
                <w:szCs w:val="20"/>
              </w:rPr>
              <w:t xml:space="preserve">Ensure the PS for MECDM is fully </w:t>
            </w:r>
            <w:r w:rsidRPr="00A42D45">
              <w:rPr>
                <w:rFonts w:ascii="Arial Narrow" w:hAnsi="Arial Narrow" w:cs="Arial"/>
                <w:sz w:val="20"/>
                <w:szCs w:val="20"/>
              </w:rPr>
              <w:lastRenderedPageBreak/>
              <w:t>committed to the project and has advised the MECDM resource manager accordingly about his/her critical role</w:t>
            </w:r>
          </w:p>
        </w:tc>
        <w:tc>
          <w:tcPr>
            <w:tcW w:w="1260" w:type="dxa"/>
          </w:tcPr>
          <w:p w:rsidR="00053AFB" w:rsidRPr="00A42D45" w:rsidRDefault="00053AFB" w:rsidP="008F0205">
            <w:pPr>
              <w:spacing w:after="0"/>
              <w:jc w:val="left"/>
              <w:rPr>
                <w:rFonts w:ascii="Arial Narrow" w:hAnsi="Arial Narrow" w:cs="Arial"/>
                <w:sz w:val="20"/>
                <w:szCs w:val="20"/>
              </w:rPr>
            </w:pPr>
            <w:r w:rsidRPr="00A42D45">
              <w:rPr>
                <w:rFonts w:ascii="Arial Narrow" w:hAnsi="Arial Narrow" w:cs="Arial"/>
                <w:sz w:val="20"/>
                <w:szCs w:val="20"/>
              </w:rPr>
              <w:lastRenderedPageBreak/>
              <w:t>Project Manager</w:t>
            </w:r>
          </w:p>
        </w:tc>
        <w:tc>
          <w:tcPr>
            <w:tcW w:w="1530" w:type="dxa"/>
          </w:tcPr>
          <w:p w:rsidR="00053AFB" w:rsidRPr="00A42D45" w:rsidRDefault="00053AFB" w:rsidP="008F0205">
            <w:pPr>
              <w:spacing w:after="0"/>
              <w:jc w:val="left"/>
              <w:rPr>
                <w:rFonts w:ascii="Arial Narrow" w:hAnsi="Arial Narrow" w:cs="Arial"/>
                <w:sz w:val="20"/>
                <w:szCs w:val="20"/>
              </w:rPr>
            </w:pPr>
          </w:p>
        </w:tc>
        <w:tc>
          <w:tcPr>
            <w:tcW w:w="1350" w:type="dxa"/>
          </w:tcPr>
          <w:p w:rsidR="00053AFB" w:rsidRPr="00A42D45" w:rsidRDefault="00053AFB" w:rsidP="008F0205">
            <w:pPr>
              <w:spacing w:after="0"/>
              <w:jc w:val="left"/>
              <w:rPr>
                <w:rFonts w:ascii="Arial Narrow" w:hAnsi="Arial Narrow" w:cs="Arial"/>
                <w:sz w:val="20"/>
                <w:szCs w:val="20"/>
              </w:rPr>
            </w:pPr>
          </w:p>
        </w:tc>
        <w:tc>
          <w:tcPr>
            <w:tcW w:w="1530" w:type="dxa"/>
          </w:tcPr>
          <w:p w:rsidR="00053AFB" w:rsidRPr="00A42D45" w:rsidRDefault="00053AFB" w:rsidP="008F0205">
            <w:pPr>
              <w:spacing w:after="0"/>
              <w:jc w:val="left"/>
              <w:rPr>
                <w:rFonts w:ascii="Arial Narrow" w:hAnsi="Arial Narrow" w:cs="Arial"/>
                <w:sz w:val="20"/>
                <w:szCs w:val="20"/>
              </w:rPr>
            </w:pPr>
          </w:p>
        </w:tc>
      </w:tr>
      <w:tr w:rsidR="00FB3D2A" w:rsidRPr="008F0205" w:rsidTr="00412E6B">
        <w:tc>
          <w:tcPr>
            <w:tcW w:w="372" w:type="dxa"/>
          </w:tcPr>
          <w:p w:rsidR="00FB3D2A" w:rsidRDefault="00573AD3" w:rsidP="008F0205">
            <w:pPr>
              <w:spacing w:after="0"/>
              <w:jc w:val="left"/>
              <w:rPr>
                <w:rFonts w:ascii="Arial Narrow" w:hAnsi="Arial Narrow" w:cs="Arial"/>
                <w:sz w:val="20"/>
                <w:szCs w:val="20"/>
              </w:rPr>
            </w:pPr>
            <w:r>
              <w:rPr>
                <w:rFonts w:ascii="Arial Narrow" w:hAnsi="Arial Narrow" w:cs="Arial"/>
                <w:sz w:val="20"/>
                <w:szCs w:val="20"/>
              </w:rPr>
              <w:lastRenderedPageBreak/>
              <w:t>5</w:t>
            </w:r>
          </w:p>
        </w:tc>
        <w:tc>
          <w:tcPr>
            <w:tcW w:w="1800" w:type="dxa"/>
          </w:tcPr>
          <w:p w:rsidR="00FB3D2A" w:rsidRPr="00556065" w:rsidRDefault="001C6552" w:rsidP="001C6552">
            <w:pPr>
              <w:spacing w:after="0"/>
              <w:jc w:val="left"/>
              <w:rPr>
                <w:rFonts w:ascii="Arial Narrow" w:hAnsi="Arial Narrow" w:cs="Arial"/>
                <w:sz w:val="20"/>
                <w:szCs w:val="20"/>
              </w:rPr>
            </w:pPr>
            <w:r w:rsidRPr="00556065">
              <w:rPr>
                <w:rFonts w:ascii="Arial Narrow" w:hAnsi="Arial Narrow" w:cs="Arial"/>
                <w:sz w:val="20"/>
                <w:szCs w:val="20"/>
              </w:rPr>
              <w:t xml:space="preserve">Lack of Coordination with other local level initiatives. </w:t>
            </w:r>
          </w:p>
        </w:tc>
        <w:tc>
          <w:tcPr>
            <w:tcW w:w="1260" w:type="dxa"/>
          </w:tcPr>
          <w:p w:rsidR="00FB3D2A" w:rsidRPr="00A42D45" w:rsidRDefault="00FB3D2A" w:rsidP="008F0205">
            <w:pPr>
              <w:spacing w:after="0"/>
              <w:jc w:val="left"/>
              <w:rPr>
                <w:rFonts w:ascii="Arial Narrow" w:hAnsi="Arial Narrow" w:cs="Arial"/>
                <w:sz w:val="20"/>
                <w:szCs w:val="20"/>
              </w:rPr>
            </w:pPr>
          </w:p>
        </w:tc>
        <w:tc>
          <w:tcPr>
            <w:tcW w:w="2340" w:type="dxa"/>
          </w:tcPr>
          <w:p w:rsidR="00FB3D2A" w:rsidRPr="00CD0D78" w:rsidRDefault="001C6552" w:rsidP="008F0205">
            <w:pPr>
              <w:spacing w:after="0"/>
              <w:jc w:val="left"/>
              <w:rPr>
                <w:rFonts w:ascii="Arial Narrow" w:hAnsi="Arial Narrow" w:cs="Arial"/>
                <w:sz w:val="20"/>
                <w:szCs w:val="20"/>
                <w:lang w:val="en-US"/>
              </w:rPr>
            </w:pPr>
            <w:r w:rsidRPr="00556065">
              <w:rPr>
                <w:rFonts w:ascii="Arial Narrow" w:hAnsi="Arial Narrow" w:cs="Arial"/>
                <w:sz w:val="20"/>
                <w:szCs w:val="20"/>
                <w:lang w:val="en-US"/>
              </w:rPr>
              <w:t>Strategic</w:t>
            </w:r>
          </w:p>
        </w:tc>
        <w:tc>
          <w:tcPr>
            <w:tcW w:w="2340" w:type="dxa"/>
          </w:tcPr>
          <w:p w:rsidR="00FB3D2A" w:rsidRPr="00556065" w:rsidRDefault="001C6552" w:rsidP="008F0205">
            <w:pPr>
              <w:spacing w:after="0"/>
              <w:jc w:val="left"/>
              <w:rPr>
                <w:rFonts w:ascii="Arial Narrow" w:hAnsi="Arial Narrow" w:cs="Arial"/>
                <w:sz w:val="20"/>
                <w:szCs w:val="20"/>
              </w:rPr>
            </w:pPr>
            <w:r w:rsidRPr="00556065">
              <w:rPr>
                <w:rFonts w:ascii="Arial Narrow" w:hAnsi="Arial Narrow" w:cs="Arial"/>
                <w:sz w:val="20"/>
                <w:szCs w:val="20"/>
              </w:rPr>
              <w:t>P=3</w:t>
            </w:r>
          </w:p>
          <w:p w:rsidR="001C6552" w:rsidRPr="00556065" w:rsidRDefault="001C6552" w:rsidP="008F0205">
            <w:pPr>
              <w:spacing w:after="0"/>
              <w:jc w:val="left"/>
              <w:rPr>
                <w:rFonts w:ascii="Arial Narrow" w:hAnsi="Arial Narrow" w:cs="Arial"/>
                <w:sz w:val="20"/>
                <w:szCs w:val="20"/>
              </w:rPr>
            </w:pPr>
            <w:r w:rsidRPr="00556065">
              <w:rPr>
                <w:rFonts w:ascii="Arial Narrow" w:hAnsi="Arial Narrow" w:cs="Arial"/>
                <w:sz w:val="20"/>
                <w:szCs w:val="20"/>
              </w:rPr>
              <w:t>I=3</w:t>
            </w:r>
          </w:p>
        </w:tc>
        <w:tc>
          <w:tcPr>
            <w:tcW w:w="1980" w:type="dxa"/>
          </w:tcPr>
          <w:p w:rsidR="001C6552" w:rsidRPr="00A42D45" w:rsidRDefault="001C6552" w:rsidP="001C6552">
            <w:pPr>
              <w:spacing w:after="0"/>
              <w:jc w:val="left"/>
              <w:rPr>
                <w:rFonts w:ascii="Arial Narrow" w:hAnsi="Arial Narrow" w:cs="Arial"/>
                <w:sz w:val="20"/>
                <w:szCs w:val="20"/>
                <w:lang w:val="en-US"/>
              </w:rPr>
            </w:pPr>
            <w:r w:rsidRPr="00A42D45">
              <w:rPr>
                <w:rFonts w:ascii="Arial Narrow" w:hAnsi="Arial Narrow" w:cs="Arial"/>
                <w:sz w:val="20"/>
                <w:szCs w:val="20"/>
              </w:rPr>
              <w:t>A recent review of the Law and Justice provision under RAMSI indicated that “t</w:t>
            </w:r>
            <w:r w:rsidRPr="00A42D45">
              <w:rPr>
                <w:rFonts w:ascii="Arial Narrow" w:hAnsi="Arial Narrow" w:cs="Arial"/>
                <w:sz w:val="20"/>
                <w:szCs w:val="20"/>
                <w:lang w:val="en-US"/>
              </w:rPr>
              <w:t xml:space="preserve">he organizational capacity building approach seeks to address weaknesses in the organizations that deliver services; an over-reliance on a capacity-building approach may not produce optimal value for money if it does not lead to better outcomes for citizens at the local level. </w:t>
            </w:r>
          </w:p>
          <w:p w:rsidR="001C6552" w:rsidRPr="00A42D45" w:rsidRDefault="001C6552" w:rsidP="001C6552">
            <w:pPr>
              <w:spacing w:after="0"/>
              <w:jc w:val="left"/>
              <w:rPr>
                <w:rFonts w:ascii="Arial Narrow" w:hAnsi="Arial Narrow" w:cs="Arial"/>
                <w:sz w:val="20"/>
                <w:szCs w:val="20"/>
                <w:lang w:val="en-US"/>
              </w:rPr>
            </w:pPr>
          </w:p>
          <w:p w:rsidR="001C6552" w:rsidRPr="00A42D45" w:rsidRDefault="001C6552" w:rsidP="001C6552">
            <w:pPr>
              <w:spacing w:after="0"/>
              <w:jc w:val="left"/>
              <w:rPr>
                <w:rFonts w:ascii="Arial Narrow" w:hAnsi="Arial Narrow" w:cs="Arial"/>
                <w:sz w:val="20"/>
                <w:szCs w:val="20"/>
              </w:rPr>
            </w:pPr>
            <w:r w:rsidRPr="00A42D45">
              <w:rPr>
                <w:rFonts w:ascii="Arial Narrow" w:hAnsi="Arial Narrow" w:cs="Arial"/>
                <w:sz w:val="20"/>
                <w:szCs w:val="20"/>
                <w:lang w:val="en-US"/>
              </w:rPr>
              <w:t>As such it will be critical to ensure that this upstream work is linked to projects and programmes for better outcomes for citizens at the local level.</w:t>
            </w:r>
          </w:p>
          <w:p w:rsidR="00FB3D2A" w:rsidRPr="00A42D45" w:rsidRDefault="00FB3D2A" w:rsidP="008F0205">
            <w:pPr>
              <w:spacing w:after="0"/>
              <w:jc w:val="left"/>
              <w:rPr>
                <w:rFonts w:ascii="Arial Narrow" w:hAnsi="Arial Narrow" w:cs="Arial"/>
                <w:sz w:val="20"/>
                <w:szCs w:val="20"/>
              </w:rPr>
            </w:pPr>
          </w:p>
        </w:tc>
        <w:tc>
          <w:tcPr>
            <w:tcW w:w="1260" w:type="dxa"/>
          </w:tcPr>
          <w:p w:rsidR="00FB3D2A" w:rsidRPr="00A42D45" w:rsidRDefault="001C6552" w:rsidP="008F0205">
            <w:pPr>
              <w:spacing w:after="0"/>
              <w:jc w:val="left"/>
              <w:rPr>
                <w:rFonts w:ascii="Arial Narrow" w:hAnsi="Arial Narrow" w:cs="Arial"/>
                <w:sz w:val="20"/>
                <w:szCs w:val="20"/>
              </w:rPr>
            </w:pPr>
            <w:r w:rsidRPr="00A42D45">
              <w:rPr>
                <w:rFonts w:ascii="Arial Narrow" w:hAnsi="Arial Narrow" w:cs="Arial"/>
                <w:sz w:val="20"/>
                <w:szCs w:val="20"/>
              </w:rPr>
              <w:t>Project Manager</w:t>
            </w:r>
          </w:p>
        </w:tc>
        <w:tc>
          <w:tcPr>
            <w:tcW w:w="1530" w:type="dxa"/>
          </w:tcPr>
          <w:p w:rsidR="00FB3D2A" w:rsidRPr="00A42D45" w:rsidRDefault="00FB3D2A" w:rsidP="008F0205">
            <w:pPr>
              <w:spacing w:after="0"/>
              <w:jc w:val="left"/>
              <w:rPr>
                <w:rFonts w:ascii="Arial Narrow" w:hAnsi="Arial Narrow" w:cs="Arial"/>
                <w:sz w:val="20"/>
                <w:szCs w:val="20"/>
              </w:rPr>
            </w:pPr>
          </w:p>
        </w:tc>
        <w:tc>
          <w:tcPr>
            <w:tcW w:w="1350" w:type="dxa"/>
          </w:tcPr>
          <w:p w:rsidR="00FB3D2A" w:rsidRPr="00A42D45" w:rsidRDefault="00FB3D2A" w:rsidP="008F0205">
            <w:pPr>
              <w:spacing w:after="0"/>
              <w:jc w:val="left"/>
              <w:rPr>
                <w:rFonts w:ascii="Arial Narrow" w:hAnsi="Arial Narrow" w:cs="Arial"/>
                <w:sz w:val="20"/>
                <w:szCs w:val="20"/>
              </w:rPr>
            </w:pPr>
          </w:p>
        </w:tc>
        <w:tc>
          <w:tcPr>
            <w:tcW w:w="1530" w:type="dxa"/>
          </w:tcPr>
          <w:p w:rsidR="00FB3D2A" w:rsidRPr="00A42D45" w:rsidRDefault="00FB3D2A" w:rsidP="008F0205">
            <w:pPr>
              <w:spacing w:after="0"/>
              <w:jc w:val="left"/>
              <w:rPr>
                <w:rFonts w:ascii="Arial Narrow" w:hAnsi="Arial Narrow" w:cs="Arial"/>
                <w:sz w:val="20"/>
                <w:szCs w:val="20"/>
              </w:rPr>
            </w:pPr>
          </w:p>
        </w:tc>
      </w:tr>
    </w:tbl>
    <w:p w:rsidR="008F0205" w:rsidRPr="008F0205" w:rsidRDefault="008F0205" w:rsidP="008F0205">
      <w:pPr>
        <w:spacing w:after="0"/>
        <w:jc w:val="left"/>
        <w:rPr>
          <w:rFonts w:ascii="Arial Narrow" w:hAnsi="Arial Narrow"/>
        </w:rPr>
      </w:pPr>
    </w:p>
    <w:p w:rsidR="008F0205" w:rsidRDefault="008F0205" w:rsidP="008658AA">
      <w:pPr>
        <w:jc w:val="left"/>
        <w:sectPr w:rsidR="008F0205" w:rsidSect="008F0205">
          <w:pgSz w:w="16840" w:h="11907" w:orient="landscape" w:code="9"/>
          <w:pgMar w:top="1474" w:right="907" w:bottom="737" w:left="567" w:header="567" w:footer="751" w:gutter="0"/>
          <w:cols w:space="720"/>
          <w:titlePg/>
          <w:docGrid w:linePitch="299"/>
        </w:sectPr>
      </w:pPr>
    </w:p>
    <w:p w:rsidR="00DF3881" w:rsidRDefault="00F70054" w:rsidP="008658AA">
      <w:pPr>
        <w:jc w:val="left"/>
      </w:pPr>
      <w:r>
        <w:lastRenderedPageBreak/>
        <w:t xml:space="preserve">Annex </w:t>
      </w:r>
      <w:r w:rsidR="008658AA">
        <w:t>2</w:t>
      </w:r>
      <w:r>
        <w:t>:</w:t>
      </w:r>
      <w:r w:rsidR="00954851">
        <w:t xml:space="preserve"> MECDM Organizational Structure</w:t>
      </w:r>
      <w:r w:rsidR="00E651A3">
        <w:t xml:space="preserve"> </w:t>
      </w:r>
    </w:p>
    <w:p w:rsidR="00F70054" w:rsidRDefault="00F70054" w:rsidP="000C4DDD"/>
    <w:p w:rsidR="00336C33" w:rsidRDefault="00A812E1" w:rsidP="000C4DDD">
      <w:r>
        <w:rPr>
          <w:noProof/>
          <w:lang w:val="en-AU" w:eastAsia="en-AU"/>
        </w:rPr>
        <w:drawing>
          <wp:inline distT="0" distB="0" distL="0" distR="0" wp14:anchorId="4A477803" wp14:editId="32D3DEF0">
            <wp:extent cx="6494780" cy="6564630"/>
            <wp:effectExtent l="0" t="0" r="127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l="1979"/>
                    <a:stretch>
                      <a:fillRect/>
                    </a:stretch>
                  </pic:blipFill>
                  <pic:spPr bwMode="auto">
                    <a:xfrm>
                      <a:off x="0" y="0"/>
                      <a:ext cx="6494780" cy="6564630"/>
                    </a:xfrm>
                    <a:prstGeom prst="rect">
                      <a:avLst/>
                    </a:prstGeom>
                    <a:noFill/>
                    <a:ln>
                      <a:noFill/>
                    </a:ln>
                  </pic:spPr>
                </pic:pic>
              </a:graphicData>
            </a:graphic>
          </wp:inline>
        </w:drawing>
      </w:r>
    </w:p>
    <w:p w:rsidR="0066253C" w:rsidRDefault="00336C33" w:rsidP="008658AA">
      <w:pPr>
        <w:sectPr w:rsidR="0066253C" w:rsidSect="00FD6216">
          <w:pgSz w:w="11906" w:h="16838" w:code="9"/>
          <w:pgMar w:top="864" w:right="1152" w:bottom="864" w:left="1152" w:header="720" w:footer="432" w:gutter="0"/>
          <w:cols w:space="708"/>
          <w:titlePg/>
          <w:docGrid w:linePitch="360"/>
        </w:sectPr>
      </w:pPr>
      <w:r>
        <w:br w:type="page"/>
      </w:r>
    </w:p>
    <w:p w:rsidR="008658AA" w:rsidRDefault="008658AA" w:rsidP="008658AA">
      <w:r>
        <w:lastRenderedPageBreak/>
        <w:t>Annex 3: MECDM project list</w:t>
      </w:r>
    </w:p>
    <w:tbl>
      <w:tblPr>
        <w:tblW w:w="137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7"/>
        <w:gridCol w:w="2481"/>
        <w:gridCol w:w="1170"/>
        <w:gridCol w:w="1710"/>
        <w:gridCol w:w="1170"/>
        <w:gridCol w:w="1170"/>
        <w:gridCol w:w="1080"/>
        <w:gridCol w:w="1530"/>
        <w:gridCol w:w="1170"/>
        <w:gridCol w:w="1890"/>
      </w:tblGrid>
      <w:tr w:rsidR="0066253C" w:rsidRPr="003C0B4A" w:rsidTr="0066253C">
        <w:trPr>
          <w:trHeight w:val="20"/>
        </w:trPr>
        <w:tc>
          <w:tcPr>
            <w:tcW w:w="417" w:type="dxa"/>
            <w:shd w:val="clear" w:color="auto" w:fill="auto"/>
            <w:noWrap/>
            <w:hideMark/>
          </w:tcPr>
          <w:p w:rsidR="00912879" w:rsidRPr="003C0B4A" w:rsidRDefault="00912879">
            <w:pPr>
              <w:rPr>
                <w:sz w:val="18"/>
              </w:rPr>
            </w:pPr>
          </w:p>
        </w:tc>
        <w:tc>
          <w:tcPr>
            <w:tcW w:w="2481" w:type="dxa"/>
            <w:shd w:val="clear" w:color="auto" w:fill="auto"/>
            <w:hideMark/>
          </w:tcPr>
          <w:p w:rsidR="00912879" w:rsidRPr="003C0B4A" w:rsidRDefault="00912879">
            <w:pPr>
              <w:rPr>
                <w:sz w:val="18"/>
              </w:rPr>
            </w:pPr>
            <w:r w:rsidRPr="003C0B4A">
              <w:rPr>
                <w:sz w:val="18"/>
              </w:rPr>
              <w:t>Project title</w:t>
            </w:r>
          </w:p>
        </w:tc>
        <w:tc>
          <w:tcPr>
            <w:tcW w:w="1170" w:type="dxa"/>
            <w:shd w:val="clear" w:color="auto" w:fill="auto"/>
            <w:hideMark/>
          </w:tcPr>
          <w:p w:rsidR="00912879" w:rsidRPr="003C0B4A" w:rsidRDefault="00912879">
            <w:pPr>
              <w:rPr>
                <w:sz w:val="18"/>
              </w:rPr>
            </w:pPr>
            <w:r w:rsidRPr="003C0B4A">
              <w:rPr>
                <w:sz w:val="18"/>
              </w:rPr>
              <w:t>Country focus</w:t>
            </w:r>
          </w:p>
        </w:tc>
        <w:tc>
          <w:tcPr>
            <w:tcW w:w="1710" w:type="dxa"/>
            <w:shd w:val="clear" w:color="auto" w:fill="auto"/>
            <w:hideMark/>
          </w:tcPr>
          <w:p w:rsidR="00912879" w:rsidRPr="003C0B4A" w:rsidRDefault="00912879">
            <w:pPr>
              <w:rPr>
                <w:sz w:val="18"/>
              </w:rPr>
            </w:pPr>
            <w:r w:rsidRPr="003C0B4A">
              <w:rPr>
                <w:sz w:val="18"/>
              </w:rPr>
              <w:t>Sector focus</w:t>
            </w:r>
          </w:p>
        </w:tc>
        <w:tc>
          <w:tcPr>
            <w:tcW w:w="1170" w:type="dxa"/>
            <w:shd w:val="clear" w:color="auto" w:fill="auto"/>
            <w:hideMark/>
          </w:tcPr>
          <w:p w:rsidR="00912879" w:rsidRPr="003C0B4A" w:rsidRDefault="00912879">
            <w:pPr>
              <w:rPr>
                <w:sz w:val="18"/>
              </w:rPr>
            </w:pPr>
            <w:r w:rsidRPr="003C0B4A">
              <w:rPr>
                <w:sz w:val="18"/>
              </w:rPr>
              <w:t>Status</w:t>
            </w:r>
          </w:p>
        </w:tc>
        <w:tc>
          <w:tcPr>
            <w:tcW w:w="1170" w:type="dxa"/>
            <w:shd w:val="clear" w:color="auto" w:fill="auto"/>
            <w:hideMark/>
          </w:tcPr>
          <w:p w:rsidR="00912879" w:rsidRPr="003C0B4A" w:rsidRDefault="00912879">
            <w:pPr>
              <w:rPr>
                <w:sz w:val="18"/>
              </w:rPr>
            </w:pPr>
            <w:r w:rsidRPr="003C0B4A">
              <w:rPr>
                <w:sz w:val="18"/>
              </w:rPr>
              <w:t>Period</w:t>
            </w:r>
          </w:p>
        </w:tc>
        <w:tc>
          <w:tcPr>
            <w:tcW w:w="1080" w:type="dxa"/>
            <w:shd w:val="clear" w:color="auto" w:fill="auto"/>
            <w:hideMark/>
          </w:tcPr>
          <w:p w:rsidR="00912879" w:rsidRPr="003C0B4A" w:rsidRDefault="00912879">
            <w:pPr>
              <w:rPr>
                <w:sz w:val="18"/>
              </w:rPr>
            </w:pPr>
            <w:r w:rsidRPr="003C0B4A">
              <w:rPr>
                <w:sz w:val="18"/>
              </w:rPr>
              <w:t>Donor</w:t>
            </w:r>
          </w:p>
        </w:tc>
        <w:tc>
          <w:tcPr>
            <w:tcW w:w="1530" w:type="dxa"/>
            <w:shd w:val="clear" w:color="auto" w:fill="auto"/>
            <w:hideMark/>
          </w:tcPr>
          <w:p w:rsidR="00912879" w:rsidRPr="003C0B4A" w:rsidRDefault="00912879">
            <w:pPr>
              <w:rPr>
                <w:sz w:val="18"/>
              </w:rPr>
            </w:pPr>
            <w:r w:rsidRPr="003C0B4A">
              <w:rPr>
                <w:sz w:val="18"/>
              </w:rPr>
              <w:t>Budget</w:t>
            </w:r>
            <w:r w:rsidR="00954851" w:rsidRPr="003C0B4A">
              <w:rPr>
                <w:sz w:val="18"/>
              </w:rPr>
              <w:t xml:space="preserve"> (for entire project)</w:t>
            </w:r>
          </w:p>
        </w:tc>
        <w:tc>
          <w:tcPr>
            <w:tcW w:w="1170" w:type="dxa"/>
            <w:shd w:val="clear" w:color="auto" w:fill="auto"/>
            <w:hideMark/>
          </w:tcPr>
          <w:p w:rsidR="00912879" w:rsidRPr="003C0B4A" w:rsidRDefault="00912879">
            <w:pPr>
              <w:rPr>
                <w:sz w:val="18"/>
              </w:rPr>
            </w:pPr>
            <w:r w:rsidRPr="003C0B4A">
              <w:rPr>
                <w:sz w:val="18"/>
              </w:rPr>
              <w:t>USD</w:t>
            </w:r>
            <w:r w:rsidR="00954851" w:rsidRPr="003C0B4A">
              <w:rPr>
                <w:sz w:val="18"/>
              </w:rPr>
              <w:t>$</w:t>
            </w:r>
          </w:p>
        </w:tc>
        <w:tc>
          <w:tcPr>
            <w:tcW w:w="1890" w:type="dxa"/>
            <w:shd w:val="clear" w:color="auto" w:fill="auto"/>
            <w:hideMark/>
          </w:tcPr>
          <w:p w:rsidR="00912879" w:rsidRPr="003C0B4A" w:rsidRDefault="00912879">
            <w:pPr>
              <w:rPr>
                <w:sz w:val="18"/>
              </w:rPr>
            </w:pPr>
            <w:r w:rsidRPr="003C0B4A">
              <w:rPr>
                <w:sz w:val="18"/>
              </w:rPr>
              <w:t>Implementing and Exec Agencies</w:t>
            </w:r>
          </w:p>
        </w:tc>
      </w:tr>
      <w:tr w:rsidR="0066253C" w:rsidRPr="003C0B4A" w:rsidTr="0066253C">
        <w:trPr>
          <w:trHeight w:val="20"/>
        </w:trPr>
        <w:tc>
          <w:tcPr>
            <w:tcW w:w="417" w:type="dxa"/>
            <w:shd w:val="clear" w:color="auto" w:fill="auto"/>
            <w:noWrap/>
            <w:hideMark/>
          </w:tcPr>
          <w:p w:rsidR="00912879" w:rsidRPr="003C0B4A" w:rsidRDefault="00912879" w:rsidP="008658AA">
            <w:pPr>
              <w:rPr>
                <w:sz w:val="18"/>
              </w:rPr>
            </w:pPr>
            <w:r w:rsidRPr="003C0B4A">
              <w:rPr>
                <w:sz w:val="18"/>
              </w:rPr>
              <w:t>1</w:t>
            </w:r>
          </w:p>
        </w:tc>
        <w:tc>
          <w:tcPr>
            <w:tcW w:w="2481" w:type="dxa"/>
            <w:shd w:val="clear" w:color="auto" w:fill="auto"/>
            <w:hideMark/>
          </w:tcPr>
          <w:p w:rsidR="00912879" w:rsidRPr="003C0B4A" w:rsidRDefault="00912879">
            <w:pPr>
              <w:rPr>
                <w:sz w:val="18"/>
              </w:rPr>
            </w:pPr>
            <w:r w:rsidRPr="003C0B4A">
              <w:rPr>
                <w:sz w:val="18"/>
              </w:rPr>
              <w:t>Building the resilience of communities and their ecosystems to the impacts of climate change</w:t>
            </w:r>
          </w:p>
        </w:tc>
        <w:tc>
          <w:tcPr>
            <w:tcW w:w="1170" w:type="dxa"/>
            <w:shd w:val="clear" w:color="auto" w:fill="auto"/>
            <w:hideMark/>
          </w:tcPr>
          <w:p w:rsidR="00912879" w:rsidRPr="003C0B4A" w:rsidRDefault="00912879">
            <w:pPr>
              <w:rPr>
                <w:sz w:val="18"/>
              </w:rPr>
            </w:pPr>
            <w:r w:rsidRPr="003C0B4A">
              <w:rPr>
                <w:sz w:val="18"/>
              </w:rPr>
              <w:t>Solomon Islands, Marshall Islands, PNG</w:t>
            </w:r>
          </w:p>
        </w:tc>
        <w:tc>
          <w:tcPr>
            <w:tcW w:w="1710" w:type="dxa"/>
            <w:shd w:val="clear" w:color="auto" w:fill="auto"/>
            <w:hideMark/>
          </w:tcPr>
          <w:p w:rsidR="00912879" w:rsidRPr="003C0B4A" w:rsidRDefault="00912879">
            <w:pPr>
              <w:rPr>
                <w:sz w:val="18"/>
              </w:rPr>
            </w:pPr>
            <w:r w:rsidRPr="003C0B4A">
              <w:rPr>
                <w:sz w:val="18"/>
              </w:rPr>
              <w:t>Adaptation, Sea level rise, Natural Resource Management, Coastal Management, Food Security</w:t>
            </w:r>
          </w:p>
        </w:tc>
        <w:tc>
          <w:tcPr>
            <w:tcW w:w="1170" w:type="dxa"/>
            <w:shd w:val="clear" w:color="auto" w:fill="auto"/>
            <w:hideMark/>
          </w:tcPr>
          <w:p w:rsidR="00912879" w:rsidRPr="003C0B4A" w:rsidRDefault="00912879">
            <w:pPr>
              <w:rPr>
                <w:sz w:val="18"/>
              </w:rPr>
            </w:pPr>
            <w:r w:rsidRPr="003C0B4A">
              <w:rPr>
                <w:sz w:val="18"/>
              </w:rPr>
              <w:t>Completed</w:t>
            </w:r>
          </w:p>
        </w:tc>
        <w:tc>
          <w:tcPr>
            <w:tcW w:w="1170" w:type="dxa"/>
            <w:shd w:val="clear" w:color="auto" w:fill="auto"/>
            <w:hideMark/>
          </w:tcPr>
          <w:p w:rsidR="00912879" w:rsidRPr="003C0B4A" w:rsidRDefault="00912879">
            <w:pPr>
              <w:rPr>
                <w:sz w:val="18"/>
              </w:rPr>
            </w:pPr>
            <w:r w:rsidRPr="003C0B4A">
              <w:rPr>
                <w:sz w:val="18"/>
              </w:rPr>
              <w:t>June 2010 – Sept. 2011</w:t>
            </w:r>
          </w:p>
        </w:tc>
        <w:tc>
          <w:tcPr>
            <w:tcW w:w="1080" w:type="dxa"/>
            <w:shd w:val="clear" w:color="auto" w:fill="auto"/>
            <w:hideMark/>
          </w:tcPr>
          <w:p w:rsidR="00912879" w:rsidRPr="003C0B4A" w:rsidRDefault="00912879">
            <w:pPr>
              <w:rPr>
                <w:sz w:val="18"/>
              </w:rPr>
            </w:pPr>
            <w:r w:rsidRPr="003C0B4A">
              <w:rPr>
                <w:sz w:val="18"/>
              </w:rPr>
              <w:t>AUSAID</w:t>
            </w:r>
          </w:p>
        </w:tc>
        <w:tc>
          <w:tcPr>
            <w:tcW w:w="1530" w:type="dxa"/>
            <w:shd w:val="clear" w:color="auto" w:fill="auto"/>
            <w:hideMark/>
          </w:tcPr>
          <w:p w:rsidR="00912879" w:rsidRPr="003C0B4A" w:rsidRDefault="00912879">
            <w:pPr>
              <w:rPr>
                <w:sz w:val="18"/>
              </w:rPr>
            </w:pPr>
            <w:r w:rsidRPr="003C0B4A">
              <w:rPr>
                <w:sz w:val="18"/>
              </w:rPr>
              <w:t>AUD$950,000</w:t>
            </w:r>
          </w:p>
        </w:tc>
        <w:tc>
          <w:tcPr>
            <w:tcW w:w="1170" w:type="dxa"/>
            <w:shd w:val="clear" w:color="auto" w:fill="auto"/>
            <w:hideMark/>
          </w:tcPr>
          <w:p w:rsidR="00912879" w:rsidRPr="003C0B4A" w:rsidRDefault="00954851" w:rsidP="00954851">
            <w:pPr>
              <w:rPr>
                <w:sz w:val="18"/>
              </w:rPr>
            </w:pPr>
            <w:r w:rsidRPr="003C0B4A">
              <w:rPr>
                <w:sz w:val="18"/>
              </w:rPr>
              <w:t>1,000,981</w:t>
            </w:r>
            <w:r w:rsidR="00912879" w:rsidRPr="003C0B4A">
              <w:rPr>
                <w:sz w:val="18"/>
              </w:rPr>
              <w:t xml:space="preserve"> </w:t>
            </w:r>
          </w:p>
        </w:tc>
        <w:tc>
          <w:tcPr>
            <w:tcW w:w="1890" w:type="dxa"/>
            <w:shd w:val="clear" w:color="auto" w:fill="auto"/>
            <w:hideMark/>
          </w:tcPr>
          <w:p w:rsidR="00912879" w:rsidRPr="003C0B4A" w:rsidRDefault="00912879">
            <w:pPr>
              <w:rPr>
                <w:sz w:val="18"/>
              </w:rPr>
            </w:pPr>
            <w:r w:rsidRPr="003C0B4A">
              <w:rPr>
                <w:sz w:val="18"/>
              </w:rPr>
              <w:t>The Nature Conservancy (TNC)with multiple partners</w:t>
            </w:r>
          </w:p>
        </w:tc>
      </w:tr>
      <w:tr w:rsidR="0066253C" w:rsidRPr="003C0B4A" w:rsidTr="0066253C">
        <w:trPr>
          <w:trHeight w:val="20"/>
        </w:trPr>
        <w:tc>
          <w:tcPr>
            <w:tcW w:w="417" w:type="dxa"/>
            <w:shd w:val="clear" w:color="auto" w:fill="auto"/>
            <w:noWrap/>
            <w:hideMark/>
          </w:tcPr>
          <w:p w:rsidR="00912879" w:rsidRPr="003C0B4A" w:rsidRDefault="00912879" w:rsidP="008658AA">
            <w:pPr>
              <w:rPr>
                <w:sz w:val="18"/>
              </w:rPr>
            </w:pPr>
            <w:r w:rsidRPr="003C0B4A">
              <w:rPr>
                <w:sz w:val="18"/>
              </w:rPr>
              <w:t>2</w:t>
            </w:r>
          </w:p>
        </w:tc>
        <w:tc>
          <w:tcPr>
            <w:tcW w:w="2481" w:type="dxa"/>
            <w:shd w:val="clear" w:color="auto" w:fill="auto"/>
            <w:hideMark/>
          </w:tcPr>
          <w:p w:rsidR="00912879" w:rsidRPr="003C0B4A" w:rsidRDefault="00912879">
            <w:pPr>
              <w:rPr>
                <w:sz w:val="18"/>
              </w:rPr>
            </w:pPr>
            <w:r w:rsidRPr="003C0B4A">
              <w:rPr>
                <w:sz w:val="18"/>
              </w:rPr>
              <w:t>Poverty Alleviation, Mangrove Conservation and Climate Change: Carbon Offsets as Payments for Mangrove Ecosystem Services in Solomon Islands</w:t>
            </w:r>
          </w:p>
        </w:tc>
        <w:tc>
          <w:tcPr>
            <w:tcW w:w="1170" w:type="dxa"/>
            <w:shd w:val="clear" w:color="auto" w:fill="auto"/>
            <w:hideMark/>
          </w:tcPr>
          <w:p w:rsidR="00912879" w:rsidRPr="003C0B4A" w:rsidRDefault="00912879">
            <w:pPr>
              <w:rPr>
                <w:sz w:val="18"/>
              </w:rPr>
            </w:pPr>
            <w:r w:rsidRPr="003C0B4A">
              <w:rPr>
                <w:sz w:val="18"/>
              </w:rPr>
              <w:t>Solomon Islands</w:t>
            </w:r>
          </w:p>
        </w:tc>
        <w:tc>
          <w:tcPr>
            <w:tcW w:w="1710" w:type="dxa"/>
            <w:shd w:val="clear" w:color="auto" w:fill="auto"/>
            <w:hideMark/>
          </w:tcPr>
          <w:p w:rsidR="00912879" w:rsidRPr="003C0B4A" w:rsidRDefault="00912879">
            <w:pPr>
              <w:rPr>
                <w:sz w:val="18"/>
              </w:rPr>
            </w:pPr>
            <w:r w:rsidRPr="003C0B4A">
              <w:rPr>
                <w:sz w:val="18"/>
              </w:rPr>
              <w:t>Coastal Management and Adaptation</w:t>
            </w:r>
          </w:p>
        </w:tc>
        <w:tc>
          <w:tcPr>
            <w:tcW w:w="1170" w:type="dxa"/>
            <w:shd w:val="clear" w:color="auto" w:fill="auto"/>
            <w:hideMark/>
          </w:tcPr>
          <w:p w:rsidR="00912879" w:rsidRPr="003C0B4A" w:rsidRDefault="00912879">
            <w:pPr>
              <w:rPr>
                <w:sz w:val="18"/>
              </w:rPr>
            </w:pPr>
            <w:r w:rsidRPr="003C0B4A">
              <w:rPr>
                <w:sz w:val="18"/>
              </w:rPr>
              <w:t>Completed</w:t>
            </w:r>
          </w:p>
        </w:tc>
        <w:tc>
          <w:tcPr>
            <w:tcW w:w="1170" w:type="dxa"/>
            <w:shd w:val="clear" w:color="auto" w:fill="auto"/>
            <w:hideMark/>
          </w:tcPr>
          <w:p w:rsidR="00912879" w:rsidRPr="003C0B4A" w:rsidRDefault="00912879">
            <w:pPr>
              <w:rPr>
                <w:sz w:val="18"/>
              </w:rPr>
            </w:pPr>
            <w:r w:rsidRPr="003C0B4A">
              <w:rPr>
                <w:sz w:val="18"/>
              </w:rPr>
              <w:t>Apr 2009 – March 2012</w:t>
            </w:r>
          </w:p>
        </w:tc>
        <w:tc>
          <w:tcPr>
            <w:tcW w:w="1080" w:type="dxa"/>
            <w:shd w:val="clear" w:color="auto" w:fill="auto"/>
            <w:hideMark/>
          </w:tcPr>
          <w:p w:rsidR="00912879" w:rsidRPr="003C0B4A" w:rsidRDefault="00912879">
            <w:pPr>
              <w:rPr>
                <w:sz w:val="18"/>
              </w:rPr>
            </w:pPr>
            <w:r w:rsidRPr="003C0B4A">
              <w:rPr>
                <w:sz w:val="18"/>
              </w:rPr>
              <w:t>AUSAID</w:t>
            </w:r>
          </w:p>
        </w:tc>
        <w:tc>
          <w:tcPr>
            <w:tcW w:w="1530" w:type="dxa"/>
            <w:shd w:val="clear" w:color="auto" w:fill="auto"/>
            <w:hideMark/>
          </w:tcPr>
          <w:p w:rsidR="00912879" w:rsidRPr="003C0B4A" w:rsidRDefault="00912879">
            <w:pPr>
              <w:rPr>
                <w:sz w:val="18"/>
              </w:rPr>
            </w:pPr>
            <w:r w:rsidRPr="003C0B4A">
              <w:rPr>
                <w:sz w:val="18"/>
              </w:rPr>
              <w:t> </w:t>
            </w:r>
          </w:p>
        </w:tc>
        <w:tc>
          <w:tcPr>
            <w:tcW w:w="1170" w:type="dxa"/>
            <w:shd w:val="clear" w:color="auto" w:fill="auto"/>
            <w:hideMark/>
          </w:tcPr>
          <w:p w:rsidR="00912879" w:rsidRPr="003C0B4A" w:rsidRDefault="00912879">
            <w:pPr>
              <w:rPr>
                <w:sz w:val="18"/>
              </w:rPr>
            </w:pPr>
            <w:r w:rsidRPr="003C0B4A">
              <w:rPr>
                <w:sz w:val="18"/>
              </w:rPr>
              <w:t> </w:t>
            </w:r>
          </w:p>
        </w:tc>
        <w:tc>
          <w:tcPr>
            <w:tcW w:w="1890" w:type="dxa"/>
            <w:shd w:val="clear" w:color="auto" w:fill="auto"/>
            <w:hideMark/>
          </w:tcPr>
          <w:p w:rsidR="00912879" w:rsidRPr="003C0B4A" w:rsidRDefault="00912879">
            <w:pPr>
              <w:rPr>
                <w:sz w:val="18"/>
              </w:rPr>
            </w:pPr>
            <w:proofErr w:type="spellStart"/>
            <w:r w:rsidRPr="003C0B4A">
              <w:rPr>
                <w:sz w:val="18"/>
              </w:rPr>
              <w:t>WorldFish</w:t>
            </w:r>
            <w:proofErr w:type="spellEnd"/>
            <w:r w:rsidRPr="003C0B4A">
              <w:rPr>
                <w:sz w:val="18"/>
              </w:rPr>
              <w:t>, MECDM</w:t>
            </w:r>
          </w:p>
        </w:tc>
      </w:tr>
      <w:tr w:rsidR="0066253C" w:rsidRPr="003C0B4A" w:rsidTr="0066253C">
        <w:trPr>
          <w:trHeight w:val="20"/>
        </w:trPr>
        <w:tc>
          <w:tcPr>
            <w:tcW w:w="417" w:type="dxa"/>
            <w:shd w:val="clear" w:color="auto" w:fill="auto"/>
            <w:noWrap/>
            <w:hideMark/>
          </w:tcPr>
          <w:p w:rsidR="00912879" w:rsidRPr="003C0B4A" w:rsidRDefault="00912879" w:rsidP="008658AA">
            <w:pPr>
              <w:rPr>
                <w:sz w:val="18"/>
              </w:rPr>
            </w:pPr>
            <w:r w:rsidRPr="003C0B4A">
              <w:rPr>
                <w:sz w:val="18"/>
              </w:rPr>
              <w:t>3</w:t>
            </w:r>
          </w:p>
        </w:tc>
        <w:tc>
          <w:tcPr>
            <w:tcW w:w="2481" w:type="dxa"/>
            <w:shd w:val="clear" w:color="auto" w:fill="auto"/>
            <w:hideMark/>
          </w:tcPr>
          <w:p w:rsidR="00912879" w:rsidRPr="003C0B4A" w:rsidRDefault="00912879">
            <w:pPr>
              <w:rPr>
                <w:sz w:val="18"/>
              </w:rPr>
            </w:pPr>
            <w:r w:rsidRPr="003C0B4A">
              <w:rPr>
                <w:sz w:val="18"/>
              </w:rPr>
              <w:t xml:space="preserve">Building social and ecological resilience to climate change in </w:t>
            </w:r>
            <w:proofErr w:type="spellStart"/>
            <w:r w:rsidRPr="003C0B4A">
              <w:rPr>
                <w:sz w:val="18"/>
              </w:rPr>
              <w:t>Roviana</w:t>
            </w:r>
            <w:proofErr w:type="spellEnd"/>
            <w:r w:rsidRPr="003C0B4A">
              <w:rPr>
                <w:sz w:val="18"/>
              </w:rPr>
              <w:t>, Solomon Islands</w:t>
            </w:r>
          </w:p>
        </w:tc>
        <w:tc>
          <w:tcPr>
            <w:tcW w:w="1170" w:type="dxa"/>
            <w:shd w:val="clear" w:color="auto" w:fill="auto"/>
            <w:hideMark/>
          </w:tcPr>
          <w:p w:rsidR="00912879" w:rsidRPr="003C0B4A" w:rsidRDefault="00912879">
            <w:pPr>
              <w:rPr>
                <w:sz w:val="18"/>
              </w:rPr>
            </w:pPr>
            <w:r w:rsidRPr="003C0B4A">
              <w:rPr>
                <w:sz w:val="18"/>
              </w:rPr>
              <w:t>Solomon Islands</w:t>
            </w:r>
          </w:p>
        </w:tc>
        <w:tc>
          <w:tcPr>
            <w:tcW w:w="1710" w:type="dxa"/>
            <w:shd w:val="clear" w:color="auto" w:fill="auto"/>
            <w:hideMark/>
          </w:tcPr>
          <w:p w:rsidR="00912879" w:rsidRPr="003C0B4A" w:rsidRDefault="00912879">
            <w:pPr>
              <w:rPr>
                <w:sz w:val="18"/>
              </w:rPr>
            </w:pPr>
            <w:r w:rsidRPr="003C0B4A">
              <w:rPr>
                <w:sz w:val="18"/>
              </w:rPr>
              <w:t>Adaptation and Food security</w:t>
            </w:r>
          </w:p>
        </w:tc>
        <w:tc>
          <w:tcPr>
            <w:tcW w:w="1170" w:type="dxa"/>
            <w:shd w:val="clear" w:color="auto" w:fill="auto"/>
            <w:hideMark/>
          </w:tcPr>
          <w:p w:rsidR="00912879" w:rsidRPr="003C0B4A" w:rsidRDefault="00912879">
            <w:pPr>
              <w:rPr>
                <w:sz w:val="18"/>
              </w:rPr>
            </w:pPr>
            <w:r w:rsidRPr="003C0B4A">
              <w:rPr>
                <w:sz w:val="18"/>
              </w:rPr>
              <w:t>Completed</w:t>
            </w:r>
          </w:p>
        </w:tc>
        <w:tc>
          <w:tcPr>
            <w:tcW w:w="1170" w:type="dxa"/>
            <w:shd w:val="clear" w:color="auto" w:fill="auto"/>
            <w:hideMark/>
          </w:tcPr>
          <w:p w:rsidR="00912879" w:rsidRPr="003C0B4A" w:rsidRDefault="00912879">
            <w:pPr>
              <w:rPr>
                <w:sz w:val="18"/>
              </w:rPr>
            </w:pPr>
            <w:r w:rsidRPr="003C0B4A">
              <w:rPr>
                <w:sz w:val="18"/>
              </w:rPr>
              <w:t>Sept. 2010 – Early 2012</w:t>
            </w:r>
          </w:p>
        </w:tc>
        <w:tc>
          <w:tcPr>
            <w:tcW w:w="1080" w:type="dxa"/>
            <w:shd w:val="clear" w:color="auto" w:fill="auto"/>
            <w:hideMark/>
          </w:tcPr>
          <w:p w:rsidR="00912879" w:rsidRPr="003C0B4A" w:rsidRDefault="00912879">
            <w:pPr>
              <w:rPr>
                <w:sz w:val="18"/>
              </w:rPr>
            </w:pPr>
            <w:r w:rsidRPr="003C0B4A">
              <w:rPr>
                <w:sz w:val="18"/>
              </w:rPr>
              <w:t>AUSAID</w:t>
            </w:r>
          </w:p>
        </w:tc>
        <w:tc>
          <w:tcPr>
            <w:tcW w:w="1530" w:type="dxa"/>
            <w:shd w:val="clear" w:color="auto" w:fill="auto"/>
            <w:hideMark/>
          </w:tcPr>
          <w:p w:rsidR="00912879" w:rsidRPr="003C0B4A" w:rsidRDefault="00912879">
            <w:pPr>
              <w:rPr>
                <w:sz w:val="18"/>
              </w:rPr>
            </w:pPr>
            <w:r w:rsidRPr="003C0B4A">
              <w:rPr>
                <w:sz w:val="18"/>
              </w:rPr>
              <w:t>AUD$799,912</w:t>
            </w:r>
          </w:p>
        </w:tc>
        <w:tc>
          <w:tcPr>
            <w:tcW w:w="1170" w:type="dxa"/>
            <w:shd w:val="clear" w:color="auto" w:fill="auto"/>
            <w:hideMark/>
          </w:tcPr>
          <w:p w:rsidR="00912879" w:rsidRPr="003C0B4A" w:rsidRDefault="00912879">
            <w:pPr>
              <w:rPr>
                <w:sz w:val="18"/>
              </w:rPr>
            </w:pPr>
            <w:r w:rsidRPr="003C0B4A">
              <w:rPr>
                <w:sz w:val="18"/>
              </w:rPr>
              <w:t xml:space="preserve">842,839 </w:t>
            </w:r>
          </w:p>
        </w:tc>
        <w:tc>
          <w:tcPr>
            <w:tcW w:w="1890" w:type="dxa"/>
            <w:shd w:val="clear" w:color="auto" w:fill="auto"/>
            <w:hideMark/>
          </w:tcPr>
          <w:p w:rsidR="00912879" w:rsidRPr="003C0B4A" w:rsidRDefault="00912879">
            <w:pPr>
              <w:rPr>
                <w:sz w:val="18"/>
              </w:rPr>
            </w:pPr>
            <w:r w:rsidRPr="003C0B4A">
              <w:rPr>
                <w:sz w:val="18"/>
              </w:rPr>
              <w:t xml:space="preserve">UCSB, UQ, DCCEE, </w:t>
            </w:r>
            <w:proofErr w:type="spellStart"/>
            <w:r w:rsidRPr="003C0B4A">
              <w:rPr>
                <w:sz w:val="18"/>
              </w:rPr>
              <w:t>WorldFishCenter</w:t>
            </w:r>
            <w:proofErr w:type="spellEnd"/>
            <w:r w:rsidRPr="003C0B4A">
              <w:rPr>
                <w:sz w:val="18"/>
              </w:rPr>
              <w:t xml:space="preserve">,  WWF, </w:t>
            </w:r>
            <w:proofErr w:type="spellStart"/>
            <w:r w:rsidRPr="003C0B4A">
              <w:rPr>
                <w:sz w:val="18"/>
              </w:rPr>
              <w:t>Kastom</w:t>
            </w:r>
            <w:proofErr w:type="spellEnd"/>
            <w:r w:rsidRPr="003C0B4A">
              <w:rPr>
                <w:sz w:val="18"/>
              </w:rPr>
              <w:t xml:space="preserve"> </w:t>
            </w:r>
            <w:proofErr w:type="spellStart"/>
            <w:r w:rsidRPr="003C0B4A">
              <w:rPr>
                <w:sz w:val="18"/>
              </w:rPr>
              <w:t>Gaden</w:t>
            </w:r>
            <w:proofErr w:type="spellEnd"/>
            <w:r w:rsidRPr="003C0B4A">
              <w:rPr>
                <w:sz w:val="18"/>
              </w:rPr>
              <w:t xml:space="preserve"> Association (KGA),MECDM</w:t>
            </w:r>
          </w:p>
        </w:tc>
      </w:tr>
      <w:tr w:rsidR="0066253C" w:rsidRPr="003C0B4A" w:rsidTr="0066253C">
        <w:trPr>
          <w:trHeight w:val="20"/>
        </w:trPr>
        <w:tc>
          <w:tcPr>
            <w:tcW w:w="417" w:type="dxa"/>
            <w:shd w:val="clear" w:color="auto" w:fill="auto"/>
            <w:noWrap/>
            <w:hideMark/>
          </w:tcPr>
          <w:p w:rsidR="00912879" w:rsidRPr="003C0B4A" w:rsidRDefault="00912879" w:rsidP="008658AA">
            <w:pPr>
              <w:rPr>
                <w:sz w:val="18"/>
              </w:rPr>
            </w:pPr>
            <w:r w:rsidRPr="003C0B4A">
              <w:rPr>
                <w:sz w:val="18"/>
              </w:rPr>
              <w:t>4</w:t>
            </w:r>
          </w:p>
        </w:tc>
        <w:tc>
          <w:tcPr>
            <w:tcW w:w="2481" w:type="dxa"/>
            <w:shd w:val="clear" w:color="auto" w:fill="auto"/>
            <w:hideMark/>
          </w:tcPr>
          <w:p w:rsidR="00912879" w:rsidRPr="003C0B4A" w:rsidRDefault="00912879">
            <w:pPr>
              <w:rPr>
                <w:sz w:val="18"/>
              </w:rPr>
            </w:pPr>
            <w:r w:rsidRPr="003C0B4A">
              <w:rPr>
                <w:sz w:val="18"/>
              </w:rPr>
              <w:t>Protecting Food Security through Adaptation to Climate Change in Melanesia</w:t>
            </w:r>
          </w:p>
        </w:tc>
        <w:tc>
          <w:tcPr>
            <w:tcW w:w="1170" w:type="dxa"/>
            <w:shd w:val="clear" w:color="auto" w:fill="auto"/>
            <w:hideMark/>
          </w:tcPr>
          <w:p w:rsidR="00912879" w:rsidRPr="003C0B4A" w:rsidRDefault="00912879">
            <w:pPr>
              <w:rPr>
                <w:sz w:val="18"/>
              </w:rPr>
            </w:pPr>
            <w:r w:rsidRPr="003C0B4A">
              <w:rPr>
                <w:sz w:val="18"/>
              </w:rPr>
              <w:t>Solomon Islands, PNG and Vanuatu</w:t>
            </w:r>
          </w:p>
        </w:tc>
        <w:tc>
          <w:tcPr>
            <w:tcW w:w="1710" w:type="dxa"/>
            <w:shd w:val="clear" w:color="auto" w:fill="auto"/>
            <w:hideMark/>
          </w:tcPr>
          <w:p w:rsidR="00912879" w:rsidRPr="003C0B4A" w:rsidRDefault="00912879">
            <w:pPr>
              <w:rPr>
                <w:sz w:val="18"/>
              </w:rPr>
            </w:pPr>
            <w:r w:rsidRPr="003C0B4A">
              <w:rPr>
                <w:sz w:val="18"/>
              </w:rPr>
              <w:t>Food Security and Agriculture</w:t>
            </w:r>
          </w:p>
        </w:tc>
        <w:tc>
          <w:tcPr>
            <w:tcW w:w="1170" w:type="dxa"/>
            <w:shd w:val="clear" w:color="auto" w:fill="auto"/>
            <w:hideMark/>
          </w:tcPr>
          <w:p w:rsidR="00912879" w:rsidRPr="003C0B4A" w:rsidRDefault="00912879">
            <w:pPr>
              <w:rPr>
                <w:sz w:val="18"/>
              </w:rPr>
            </w:pPr>
            <w:r w:rsidRPr="003C0B4A">
              <w:rPr>
                <w:sz w:val="18"/>
              </w:rPr>
              <w:t>Completed</w:t>
            </w:r>
          </w:p>
        </w:tc>
        <w:tc>
          <w:tcPr>
            <w:tcW w:w="1170" w:type="dxa"/>
            <w:shd w:val="clear" w:color="auto" w:fill="auto"/>
            <w:hideMark/>
          </w:tcPr>
          <w:p w:rsidR="00912879" w:rsidRPr="003C0B4A" w:rsidRDefault="00912879">
            <w:pPr>
              <w:rPr>
                <w:sz w:val="18"/>
              </w:rPr>
            </w:pPr>
            <w:r w:rsidRPr="003C0B4A">
              <w:rPr>
                <w:sz w:val="18"/>
              </w:rPr>
              <w:t>Sept 2010 - Nov 2011</w:t>
            </w:r>
          </w:p>
        </w:tc>
        <w:tc>
          <w:tcPr>
            <w:tcW w:w="1080" w:type="dxa"/>
            <w:shd w:val="clear" w:color="auto" w:fill="auto"/>
            <w:hideMark/>
          </w:tcPr>
          <w:p w:rsidR="00912879" w:rsidRPr="003C0B4A" w:rsidRDefault="00912879">
            <w:pPr>
              <w:rPr>
                <w:sz w:val="18"/>
              </w:rPr>
            </w:pPr>
            <w:r w:rsidRPr="003C0B4A">
              <w:rPr>
                <w:sz w:val="18"/>
              </w:rPr>
              <w:t>AUSAID</w:t>
            </w:r>
          </w:p>
        </w:tc>
        <w:tc>
          <w:tcPr>
            <w:tcW w:w="1530" w:type="dxa"/>
            <w:shd w:val="clear" w:color="auto" w:fill="auto"/>
            <w:hideMark/>
          </w:tcPr>
          <w:p w:rsidR="00912879" w:rsidRPr="003C0B4A" w:rsidRDefault="00912879">
            <w:pPr>
              <w:rPr>
                <w:sz w:val="18"/>
              </w:rPr>
            </w:pPr>
            <w:r w:rsidRPr="003C0B4A">
              <w:rPr>
                <w:sz w:val="18"/>
              </w:rPr>
              <w:t> </w:t>
            </w:r>
          </w:p>
        </w:tc>
        <w:tc>
          <w:tcPr>
            <w:tcW w:w="1170" w:type="dxa"/>
            <w:shd w:val="clear" w:color="auto" w:fill="auto"/>
            <w:hideMark/>
          </w:tcPr>
          <w:p w:rsidR="00912879" w:rsidRPr="003C0B4A" w:rsidRDefault="00912879">
            <w:pPr>
              <w:rPr>
                <w:sz w:val="18"/>
              </w:rPr>
            </w:pPr>
            <w:r w:rsidRPr="003C0B4A">
              <w:rPr>
                <w:sz w:val="18"/>
              </w:rPr>
              <w:t> </w:t>
            </w:r>
          </w:p>
        </w:tc>
        <w:tc>
          <w:tcPr>
            <w:tcW w:w="1890" w:type="dxa"/>
            <w:shd w:val="clear" w:color="auto" w:fill="auto"/>
            <w:hideMark/>
          </w:tcPr>
          <w:p w:rsidR="00912879" w:rsidRPr="003C0B4A" w:rsidRDefault="00912879">
            <w:pPr>
              <w:rPr>
                <w:sz w:val="18"/>
              </w:rPr>
            </w:pPr>
            <w:r w:rsidRPr="003C0B4A">
              <w:rPr>
                <w:sz w:val="18"/>
              </w:rPr>
              <w:t>Live and Learn Environmental Education (LLEE) and KGA</w:t>
            </w:r>
          </w:p>
        </w:tc>
      </w:tr>
      <w:tr w:rsidR="0066253C" w:rsidRPr="003C0B4A" w:rsidTr="0066253C">
        <w:trPr>
          <w:trHeight w:val="20"/>
        </w:trPr>
        <w:tc>
          <w:tcPr>
            <w:tcW w:w="417" w:type="dxa"/>
            <w:tcBorders>
              <w:bottom w:val="single" w:sz="4" w:space="0" w:color="auto"/>
            </w:tcBorders>
            <w:shd w:val="clear" w:color="auto" w:fill="auto"/>
            <w:noWrap/>
            <w:hideMark/>
          </w:tcPr>
          <w:p w:rsidR="00912879" w:rsidRPr="003C0B4A" w:rsidRDefault="00912879" w:rsidP="008658AA">
            <w:pPr>
              <w:rPr>
                <w:sz w:val="18"/>
              </w:rPr>
            </w:pPr>
            <w:r w:rsidRPr="003C0B4A">
              <w:rPr>
                <w:sz w:val="18"/>
              </w:rPr>
              <w:t>5</w:t>
            </w:r>
          </w:p>
        </w:tc>
        <w:tc>
          <w:tcPr>
            <w:tcW w:w="2481" w:type="dxa"/>
            <w:tcBorders>
              <w:bottom w:val="single" w:sz="4" w:space="0" w:color="auto"/>
            </w:tcBorders>
            <w:shd w:val="clear" w:color="auto" w:fill="auto"/>
            <w:hideMark/>
          </w:tcPr>
          <w:p w:rsidR="00912879" w:rsidRPr="003C0B4A" w:rsidRDefault="00912879">
            <w:pPr>
              <w:rPr>
                <w:sz w:val="18"/>
              </w:rPr>
            </w:pPr>
            <w:proofErr w:type="spellStart"/>
            <w:r w:rsidRPr="003C0B4A">
              <w:rPr>
                <w:sz w:val="18"/>
              </w:rPr>
              <w:t>Ontong</w:t>
            </w:r>
            <w:proofErr w:type="spellEnd"/>
            <w:r w:rsidRPr="003C0B4A">
              <w:rPr>
                <w:sz w:val="18"/>
              </w:rPr>
              <w:t xml:space="preserve"> Java Climate Change Project: Food and Water Security</w:t>
            </w:r>
          </w:p>
        </w:tc>
        <w:tc>
          <w:tcPr>
            <w:tcW w:w="1170" w:type="dxa"/>
            <w:tcBorders>
              <w:bottom w:val="single" w:sz="4" w:space="0" w:color="auto"/>
            </w:tcBorders>
            <w:shd w:val="clear" w:color="auto" w:fill="auto"/>
            <w:hideMark/>
          </w:tcPr>
          <w:p w:rsidR="00912879" w:rsidRPr="003C0B4A" w:rsidRDefault="00912879">
            <w:pPr>
              <w:rPr>
                <w:sz w:val="18"/>
              </w:rPr>
            </w:pPr>
            <w:r w:rsidRPr="003C0B4A">
              <w:rPr>
                <w:sz w:val="18"/>
              </w:rPr>
              <w:t>Solomon Islands</w:t>
            </w:r>
          </w:p>
        </w:tc>
        <w:tc>
          <w:tcPr>
            <w:tcW w:w="1710" w:type="dxa"/>
            <w:tcBorders>
              <w:bottom w:val="single" w:sz="4" w:space="0" w:color="auto"/>
            </w:tcBorders>
            <w:shd w:val="clear" w:color="auto" w:fill="auto"/>
            <w:hideMark/>
          </w:tcPr>
          <w:p w:rsidR="00912879" w:rsidRPr="003C0B4A" w:rsidRDefault="00912879">
            <w:pPr>
              <w:rPr>
                <w:sz w:val="18"/>
              </w:rPr>
            </w:pPr>
            <w:r w:rsidRPr="003C0B4A">
              <w:rPr>
                <w:sz w:val="18"/>
              </w:rPr>
              <w:t>Agriculture and Food Security</w:t>
            </w:r>
          </w:p>
        </w:tc>
        <w:tc>
          <w:tcPr>
            <w:tcW w:w="1170" w:type="dxa"/>
            <w:tcBorders>
              <w:bottom w:val="single" w:sz="4" w:space="0" w:color="auto"/>
            </w:tcBorders>
            <w:shd w:val="clear" w:color="auto" w:fill="auto"/>
            <w:hideMark/>
          </w:tcPr>
          <w:p w:rsidR="00912879" w:rsidRPr="003C0B4A" w:rsidRDefault="00912879">
            <w:pPr>
              <w:rPr>
                <w:sz w:val="18"/>
              </w:rPr>
            </w:pPr>
            <w:r w:rsidRPr="003C0B4A">
              <w:rPr>
                <w:sz w:val="18"/>
              </w:rPr>
              <w:t>Completed</w:t>
            </w:r>
          </w:p>
        </w:tc>
        <w:tc>
          <w:tcPr>
            <w:tcW w:w="1170" w:type="dxa"/>
            <w:tcBorders>
              <w:bottom w:val="single" w:sz="4" w:space="0" w:color="auto"/>
            </w:tcBorders>
            <w:shd w:val="clear" w:color="auto" w:fill="auto"/>
            <w:hideMark/>
          </w:tcPr>
          <w:p w:rsidR="00912879" w:rsidRPr="003C0B4A" w:rsidRDefault="00912879">
            <w:pPr>
              <w:rPr>
                <w:sz w:val="18"/>
              </w:rPr>
            </w:pPr>
            <w:r w:rsidRPr="003C0B4A">
              <w:rPr>
                <w:sz w:val="18"/>
              </w:rPr>
              <w:t>Jan 2010 – Dec 2011</w:t>
            </w:r>
          </w:p>
        </w:tc>
        <w:tc>
          <w:tcPr>
            <w:tcW w:w="1080" w:type="dxa"/>
            <w:tcBorders>
              <w:bottom w:val="single" w:sz="4" w:space="0" w:color="auto"/>
            </w:tcBorders>
            <w:shd w:val="clear" w:color="auto" w:fill="auto"/>
            <w:hideMark/>
          </w:tcPr>
          <w:p w:rsidR="00912879" w:rsidRPr="003C0B4A" w:rsidRDefault="00912879">
            <w:pPr>
              <w:rPr>
                <w:sz w:val="18"/>
              </w:rPr>
            </w:pPr>
            <w:r w:rsidRPr="003C0B4A">
              <w:rPr>
                <w:sz w:val="18"/>
              </w:rPr>
              <w:t>Episcopal Relief and Development (ERD)</w:t>
            </w:r>
          </w:p>
        </w:tc>
        <w:tc>
          <w:tcPr>
            <w:tcW w:w="1530" w:type="dxa"/>
            <w:tcBorders>
              <w:bottom w:val="single" w:sz="4" w:space="0" w:color="auto"/>
            </w:tcBorders>
            <w:shd w:val="clear" w:color="auto" w:fill="auto"/>
            <w:hideMark/>
          </w:tcPr>
          <w:p w:rsidR="00912879" w:rsidRPr="003C0B4A" w:rsidRDefault="00912879">
            <w:pPr>
              <w:rPr>
                <w:sz w:val="18"/>
              </w:rPr>
            </w:pPr>
            <w:r w:rsidRPr="003C0B4A">
              <w:rPr>
                <w:sz w:val="18"/>
              </w:rPr>
              <w:t> </w:t>
            </w:r>
          </w:p>
        </w:tc>
        <w:tc>
          <w:tcPr>
            <w:tcW w:w="1170" w:type="dxa"/>
            <w:tcBorders>
              <w:bottom w:val="single" w:sz="4" w:space="0" w:color="auto"/>
            </w:tcBorders>
            <w:shd w:val="clear" w:color="auto" w:fill="auto"/>
            <w:hideMark/>
          </w:tcPr>
          <w:p w:rsidR="00912879" w:rsidRPr="003C0B4A" w:rsidRDefault="00912879">
            <w:pPr>
              <w:rPr>
                <w:sz w:val="18"/>
              </w:rPr>
            </w:pPr>
            <w:r w:rsidRPr="003C0B4A">
              <w:rPr>
                <w:sz w:val="18"/>
              </w:rPr>
              <w:t> </w:t>
            </w:r>
          </w:p>
        </w:tc>
        <w:tc>
          <w:tcPr>
            <w:tcW w:w="1890" w:type="dxa"/>
            <w:tcBorders>
              <w:bottom w:val="single" w:sz="4" w:space="0" w:color="auto"/>
            </w:tcBorders>
            <w:shd w:val="clear" w:color="auto" w:fill="auto"/>
            <w:hideMark/>
          </w:tcPr>
          <w:p w:rsidR="00912879" w:rsidRPr="003C0B4A" w:rsidRDefault="00912879">
            <w:pPr>
              <w:rPr>
                <w:sz w:val="18"/>
              </w:rPr>
            </w:pPr>
            <w:r w:rsidRPr="003C0B4A">
              <w:rPr>
                <w:sz w:val="18"/>
              </w:rPr>
              <w:t>Anglican Church of Melanesia (ACOM)</w:t>
            </w:r>
          </w:p>
        </w:tc>
      </w:tr>
      <w:tr w:rsidR="0066253C" w:rsidRPr="003C0B4A" w:rsidTr="0066253C">
        <w:trPr>
          <w:trHeight w:val="20"/>
        </w:trPr>
        <w:tc>
          <w:tcPr>
            <w:tcW w:w="417" w:type="dxa"/>
            <w:shd w:val="pct10" w:color="auto" w:fill="auto"/>
            <w:noWrap/>
            <w:hideMark/>
          </w:tcPr>
          <w:p w:rsidR="00912879" w:rsidRPr="003C0B4A" w:rsidRDefault="00912879" w:rsidP="008658AA">
            <w:pPr>
              <w:rPr>
                <w:sz w:val="18"/>
              </w:rPr>
            </w:pPr>
            <w:r w:rsidRPr="003C0B4A">
              <w:rPr>
                <w:sz w:val="18"/>
              </w:rPr>
              <w:t>6</w:t>
            </w:r>
          </w:p>
        </w:tc>
        <w:tc>
          <w:tcPr>
            <w:tcW w:w="2481" w:type="dxa"/>
            <w:shd w:val="pct10" w:color="auto" w:fill="auto"/>
            <w:hideMark/>
          </w:tcPr>
          <w:p w:rsidR="00912879" w:rsidRPr="003C0B4A" w:rsidRDefault="00912879">
            <w:pPr>
              <w:rPr>
                <w:sz w:val="18"/>
              </w:rPr>
            </w:pPr>
            <w:r w:rsidRPr="003C0B4A">
              <w:rPr>
                <w:sz w:val="18"/>
              </w:rPr>
              <w:t>National Adaptation Programmes of Action (NAPA)</w:t>
            </w:r>
          </w:p>
        </w:tc>
        <w:tc>
          <w:tcPr>
            <w:tcW w:w="1170" w:type="dxa"/>
            <w:shd w:val="pct10" w:color="auto" w:fill="auto"/>
            <w:hideMark/>
          </w:tcPr>
          <w:p w:rsidR="00912879" w:rsidRPr="003C0B4A" w:rsidRDefault="00912879">
            <w:pPr>
              <w:rPr>
                <w:sz w:val="18"/>
              </w:rPr>
            </w:pPr>
            <w:r w:rsidRPr="003C0B4A">
              <w:rPr>
                <w:sz w:val="18"/>
              </w:rPr>
              <w:t>Solomon Islands</w:t>
            </w:r>
          </w:p>
        </w:tc>
        <w:tc>
          <w:tcPr>
            <w:tcW w:w="1710" w:type="dxa"/>
            <w:shd w:val="pct10" w:color="auto" w:fill="auto"/>
            <w:hideMark/>
          </w:tcPr>
          <w:p w:rsidR="00912879" w:rsidRPr="003C0B4A" w:rsidRDefault="00912879">
            <w:pPr>
              <w:rPr>
                <w:sz w:val="18"/>
              </w:rPr>
            </w:pPr>
            <w:r w:rsidRPr="003C0B4A">
              <w:rPr>
                <w:sz w:val="18"/>
              </w:rPr>
              <w:t>Adaptation</w:t>
            </w:r>
          </w:p>
        </w:tc>
        <w:tc>
          <w:tcPr>
            <w:tcW w:w="1170" w:type="dxa"/>
            <w:shd w:val="pct10" w:color="auto" w:fill="auto"/>
            <w:hideMark/>
          </w:tcPr>
          <w:p w:rsidR="00912879" w:rsidRPr="003C0B4A" w:rsidRDefault="00912879">
            <w:pPr>
              <w:rPr>
                <w:sz w:val="18"/>
              </w:rPr>
            </w:pPr>
            <w:r w:rsidRPr="003C0B4A">
              <w:rPr>
                <w:sz w:val="18"/>
              </w:rPr>
              <w:t>Completed</w:t>
            </w:r>
          </w:p>
        </w:tc>
        <w:tc>
          <w:tcPr>
            <w:tcW w:w="1170" w:type="dxa"/>
            <w:shd w:val="pct10" w:color="auto" w:fill="auto"/>
            <w:hideMark/>
          </w:tcPr>
          <w:p w:rsidR="00912879" w:rsidRPr="003C0B4A" w:rsidRDefault="00912879">
            <w:pPr>
              <w:rPr>
                <w:sz w:val="18"/>
              </w:rPr>
            </w:pPr>
            <w:r w:rsidRPr="003C0B4A">
              <w:rPr>
                <w:sz w:val="18"/>
              </w:rPr>
              <w:t>2007 - 2008</w:t>
            </w:r>
          </w:p>
        </w:tc>
        <w:tc>
          <w:tcPr>
            <w:tcW w:w="1080" w:type="dxa"/>
            <w:shd w:val="pct10" w:color="auto" w:fill="auto"/>
            <w:hideMark/>
          </w:tcPr>
          <w:p w:rsidR="00912879" w:rsidRPr="003C0B4A" w:rsidRDefault="00912879">
            <w:pPr>
              <w:rPr>
                <w:sz w:val="18"/>
              </w:rPr>
            </w:pPr>
            <w:r w:rsidRPr="003C0B4A">
              <w:rPr>
                <w:sz w:val="18"/>
              </w:rPr>
              <w:t>GEF</w:t>
            </w:r>
          </w:p>
        </w:tc>
        <w:tc>
          <w:tcPr>
            <w:tcW w:w="1530" w:type="dxa"/>
            <w:shd w:val="pct10" w:color="auto" w:fill="auto"/>
            <w:hideMark/>
          </w:tcPr>
          <w:p w:rsidR="00912879" w:rsidRPr="003C0B4A" w:rsidRDefault="00912879">
            <w:pPr>
              <w:rPr>
                <w:sz w:val="18"/>
              </w:rPr>
            </w:pPr>
            <w:r w:rsidRPr="003C0B4A">
              <w:rPr>
                <w:sz w:val="18"/>
              </w:rPr>
              <w:t>USD$200,000</w:t>
            </w:r>
          </w:p>
        </w:tc>
        <w:tc>
          <w:tcPr>
            <w:tcW w:w="1170" w:type="dxa"/>
            <w:shd w:val="pct10" w:color="auto" w:fill="auto"/>
            <w:hideMark/>
          </w:tcPr>
          <w:p w:rsidR="00912879" w:rsidRPr="003C0B4A" w:rsidRDefault="00912879">
            <w:pPr>
              <w:rPr>
                <w:sz w:val="18"/>
              </w:rPr>
            </w:pPr>
            <w:r w:rsidRPr="003C0B4A">
              <w:rPr>
                <w:sz w:val="18"/>
              </w:rPr>
              <w:t xml:space="preserve">200,000 </w:t>
            </w:r>
          </w:p>
        </w:tc>
        <w:tc>
          <w:tcPr>
            <w:tcW w:w="1890" w:type="dxa"/>
            <w:shd w:val="pct10" w:color="auto" w:fill="auto"/>
            <w:hideMark/>
          </w:tcPr>
          <w:p w:rsidR="00912879" w:rsidRPr="003C0B4A" w:rsidRDefault="00912879">
            <w:pPr>
              <w:rPr>
                <w:sz w:val="18"/>
              </w:rPr>
            </w:pPr>
            <w:r w:rsidRPr="003C0B4A">
              <w:rPr>
                <w:sz w:val="18"/>
              </w:rPr>
              <w:t>MECDM and relevant government Ministries and Agencies (UNDP implemented)</w:t>
            </w:r>
          </w:p>
        </w:tc>
      </w:tr>
      <w:tr w:rsidR="0066253C" w:rsidRPr="003C0B4A" w:rsidTr="0066253C">
        <w:trPr>
          <w:trHeight w:val="20"/>
        </w:trPr>
        <w:tc>
          <w:tcPr>
            <w:tcW w:w="417" w:type="dxa"/>
            <w:shd w:val="clear" w:color="auto" w:fill="auto"/>
            <w:noWrap/>
            <w:hideMark/>
          </w:tcPr>
          <w:p w:rsidR="00912879" w:rsidRPr="003C0B4A" w:rsidRDefault="00912879" w:rsidP="008658AA">
            <w:pPr>
              <w:rPr>
                <w:sz w:val="18"/>
              </w:rPr>
            </w:pPr>
            <w:r w:rsidRPr="003C0B4A">
              <w:rPr>
                <w:sz w:val="18"/>
              </w:rPr>
              <w:t>7</w:t>
            </w:r>
          </w:p>
        </w:tc>
        <w:tc>
          <w:tcPr>
            <w:tcW w:w="2481" w:type="dxa"/>
            <w:shd w:val="clear" w:color="auto" w:fill="auto"/>
            <w:hideMark/>
          </w:tcPr>
          <w:p w:rsidR="00912879" w:rsidRPr="003C0B4A" w:rsidRDefault="00912879">
            <w:pPr>
              <w:rPr>
                <w:sz w:val="18"/>
              </w:rPr>
            </w:pPr>
            <w:r w:rsidRPr="003C0B4A">
              <w:rPr>
                <w:sz w:val="18"/>
              </w:rPr>
              <w:t>Vulnerability and Adaptation analysis in Solomon Islands</w:t>
            </w:r>
          </w:p>
        </w:tc>
        <w:tc>
          <w:tcPr>
            <w:tcW w:w="1170" w:type="dxa"/>
            <w:shd w:val="clear" w:color="auto" w:fill="auto"/>
            <w:hideMark/>
          </w:tcPr>
          <w:p w:rsidR="00912879" w:rsidRPr="003C0B4A" w:rsidRDefault="00912879">
            <w:pPr>
              <w:rPr>
                <w:sz w:val="18"/>
              </w:rPr>
            </w:pPr>
            <w:r w:rsidRPr="003C0B4A">
              <w:rPr>
                <w:sz w:val="18"/>
              </w:rPr>
              <w:t>Solomon Islands</w:t>
            </w:r>
          </w:p>
        </w:tc>
        <w:tc>
          <w:tcPr>
            <w:tcW w:w="1710" w:type="dxa"/>
            <w:shd w:val="clear" w:color="auto" w:fill="auto"/>
            <w:hideMark/>
          </w:tcPr>
          <w:p w:rsidR="00912879" w:rsidRPr="003C0B4A" w:rsidRDefault="00912879">
            <w:pPr>
              <w:rPr>
                <w:sz w:val="18"/>
              </w:rPr>
            </w:pPr>
            <w:r w:rsidRPr="003C0B4A">
              <w:rPr>
                <w:sz w:val="18"/>
              </w:rPr>
              <w:t>Adaptation</w:t>
            </w:r>
          </w:p>
        </w:tc>
        <w:tc>
          <w:tcPr>
            <w:tcW w:w="1170" w:type="dxa"/>
            <w:shd w:val="clear" w:color="auto" w:fill="auto"/>
            <w:hideMark/>
          </w:tcPr>
          <w:p w:rsidR="00912879" w:rsidRPr="003C0B4A" w:rsidRDefault="00912879">
            <w:pPr>
              <w:rPr>
                <w:sz w:val="18"/>
              </w:rPr>
            </w:pPr>
            <w:r w:rsidRPr="003C0B4A">
              <w:rPr>
                <w:sz w:val="18"/>
              </w:rPr>
              <w:t>Completed</w:t>
            </w:r>
          </w:p>
        </w:tc>
        <w:tc>
          <w:tcPr>
            <w:tcW w:w="1170" w:type="dxa"/>
            <w:shd w:val="clear" w:color="auto" w:fill="auto"/>
            <w:hideMark/>
          </w:tcPr>
          <w:p w:rsidR="00912879" w:rsidRPr="003C0B4A" w:rsidRDefault="00912879">
            <w:pPr>
              <w:rPr>
                <w:sz w:val="18"/>
              </w:rPr>
            </w:pPr>
            <w:r w:rsidRPr="003C0B4A">
              <w:rPr>
                <w:sz w:val="18"/>
              </w:rPr>
              <w:t>Oct 2010 – Sept 2011</w:t>
            </w:r>
          </w:p>
        </w:tc>
        <w:tc>
          <w:tcPr>
            <w:tcW w:w="1080" w:type="dxa"/>
            <w:shd w:val="clear" w:color="auto" w:fill="auto"/>
            <w:hideMark/>
          </w:tcPr>
          <w:p w:rsidR="00912879" w:rsidRPr="003C0B4A" w:rsidRDefault="00912879">
            <w:pPr>
              <w:rPr>
                <w:sz w:val="18"/>
              </w:rPr>
            </w:pPr>
            <w:r w:rsidRPr="003C0B4A">
              <w:rPr>
                <w:sz w:val="18"/>
              </w:rPr>
              <w:t>USAID (CTSP)</w:t>
            </w:r>
          </w:p>
        </w:tc>
        <w:tc>
          <w:tcPr>
            <w:tcW w:w="1530" w:type="dxa"/>
            <w:shd w:val="clear" w:color="auto" w:fill="auto"/>
            <w:hideMark/>
          </w:tcPr>
          <w:p w:rsidR="00912879" w:rsidRPr="003C0B4A" w:rsidRDefault="00912879">
            <w:pPr>
              <w:rPr>
                <w:sz w:val="18"/>
              </w:rPr>
            </w:pPr>
            <w:r w:rsidRPr="003C0B4A">
              <w:rPr>
                <w:sz w:val="18"/>
              </w:rPr>
              <w:t> </w:t>
            </w:r>
          </w:p>
        </w:tc>
        <w:tc>
          <w:tcPr>
            <w:tcW w:w="1170" w:type="dxa"/>
            <w:shd w:val="clear" w:color="auto" w:fill="auto"/>
            <w:hideMark/>
          </w:tcPr>
          <w:p w:rsidR="00912879" w:rsidRPr="003C0B4A" w:rsidRDefault="00912879">
            <w:pPr>
              <w:rPr>
                <w:sz w:val="18"/>
              </w:rPr>
            </w:pPr>
            <w:r w:rsidRPr="003C0B4A">
              <w:rPr>
                <w:sz w:val="18"/>
              </w:rPr>
              <w:t> </w:t>
            </w:r>
          </w:p>
        </w:tc>
        <w:tc>
          <w:tcPr>
            <w:tcW w:w="1890" w:type="dxa"/>
            <w:shd w:val="clear" w:color="auto" w:fill="auto"/>
            <w:hideMark/>
          </w:tcPr>
          <w:p w:rsidR="00912879" w:rsidRPr="003C0B4A" w:rsidRDefault="00912879">
            <w:pPr>
              <w:rPr>
                <w:sz w:val="18"/>
              </w:rPr>
            </w:pPr>
            <w:proofErr w:type="spellStart"/>
            <w:r w:rsidRPr="003C0B4A">
              <w:rPr>
                <w:sz w:val="18"/>
              </w:rPr>
              <w:t>WorldFish</w:t>
            </w:r>
            <w:proofErr w:type="spellEnd"/>
            <w:r w:rsidRPr="003C0B4A">
              <w:rPr>
                <w:sz w:val="18"/>
              </w:rPr>
              <w:t xml:space="preserve"> and WWF</w:t>
            </w:r>
          </w:p>
        </w:tc>
      </w:tr>
      <w:tr w:rsidR="0066253C" w:rsidRPr="003C0B4A" w:rsidTr="0066253C">
        <w:trPr>
          <w:trHeight w:val="20"/>
        </w:trPr>
        <w:tc>
          <w:tcPr>
            <w:tcW w:w="417" w:type="dxa"/>
            <w:tcBorders>
              <w:bottom w:val="single" w:sz="4" w:space="0" w:color="auto"/>
            </w:tcBorders>
            <w:shd w:val="clear" w:color="auto" w:fill="auto"/>
            <w:noWrap/>
            <w:hideMark/>
          </w:tcPr>
          <w:p w:rsidR="00912879" w:rsidRPr="003C0B4A" w:rsidRDefault="00912879" w:rsidP="008658AA">
            <w:pPr>
              <w:rPr>
                <w:sz w:val="18"/>
              </w:rPr>
            </w:pPr>
            <w:r w:rsidRPr="003C0B4A">
              <w:rPr>
                <w:sz w:val="18"/>
              </w:rPr>
              <w:t>8</w:t>
            </w:r>
          </w:p>
        </w:tc>
        <w:tc>
          <w:tcPr>
            <w:tcW w:w="2481" w:type="dxa"/>
            <w:tcBorders>
              <w:bottom w:val="single" w:sz="4" w:space="0" w:color="auto"/>
            </w:tcBorders>
            <w:shd w:val="clear" w:color="auto" w:fill="auto"/>
            <w:hideMark/>
          </w:tcPr>
          <w:p w:rsidR="00912879" w:rsidRPr="003C0B4A" w:rsidRDefault="00912879">
            <w:pPr>
              <w:rPr>
                <w:sz w:val="18"/>
              </w:rPr>
            </w:pPr>
            <w:r w:rsidRPr="003C0B4A">
              <w:rPr>
                <w:sz w:val="18"/>
              </w:rPr>
              <w:t>Strengthening Food Security for Rural Livelihoods in Solomon Islands Program</w:t>
            </w:r>
          </w:p>
        </w:tc>
        <w:tc>
          <w:tcPr>
            <w:tcW w:w="1170" w:type="dxa"/>
            <w:tcBorders>
              <w:bottom w:val="single" w:sz="4" w:space="0" w:color="auto"/>
            </w:tcBorders>
            <w:shd w:val="clear" w:color="auto" w:fill="auto"/>
            <w:hideMark/>
          </w:tcPr>
          <w:p w:rsidR="00912879" w:rsidRPr="003C0B4A" w:rsidRDefault="00912879">
            <w:pPr>
              <w:rPr>
                <w:sz w:val="18"/>
              </w:rPr>
            </w:pPr>
            <w:r w:rsidRPr="003C0B4A">
              <w:rPr>
                <w:sz w:val="18"/>
              </w:rPr>
              <w:t>Solomon Islands</w:t>
            </w:r>
          </w:p>
        </w:tc>
        <w:tc>
          <w:tcPr>
            <w:tcW w:w="1710" w:type="dxa"/>
            <w:tcBorders>
              <w:bottom w:val="single" w:sz="4" w:space="0" w:color="auto"/>
            </w:tcBorders>
            <w:shd w:val="clear" w:color="auto" w:fill="auto"/>
            <w:hideMark/>
          </w:tcPr>
          <w:p w:rsidR="00912879" w:rsidRPr="003C0B4A" w:rsidRDefault="00912879">
            <w:pPr>
              <w:rPr>
                <w:sz w:val="18"/>
              </w:rPr>
            </w:pPr>
            <w:r w:rsidRPr="003C0B4A">
              <w:rPr>
                <w:sz w:val="18"/>
              </w:rPr>
              <w:t>Agriculture and food security</w:t>
            </w:r>
          </w:p>
        </w:tc>
        <w:tc>
          <w:tcPr>
            <w:tcW w:w="1170" w:type="dxa"/>
            <w:tcBorders>
              <w:bottom w:val="single" w:sz="4" w:space="0" w:color="auto"/>
            </w:tcBorders>
            <w:shd w:val="clear" w:color="auto" w:fill="auto"/>
            <w:hideMark/>
          </w:tcPr>
          <w:p w:rsidR="00912879" w:rsidRPr="003C0B4A" w:rsidRDefault="00912879">
            <w:pPr>
              <w:rPr>
                <w:sz w:val="18"/>
              </w:rPr>
            </w:pPr>
            <w:r w:rsidRPr="003C0B4A">
              <w:rPr>
                <w:sz w:val="18"/>
              </w:rPr>
              <w:t>Current</w:t>
            </w:r>
          </w:p>
        </w:tc>
        <w:tc>
          <w:tcPr>
            <w:tcW w:w="1170" w:type="dxa"/>
            <w:tcBorders>
              <w:bottom w:val="single" w:sz="4" w:space="0" w:color="auto"/>
            </w:tcBorders>
            <w:shd w:val="clear" w:color="auto" w:fill="auto"/>
            <w:hideMark/>
          </w:tcPr>
          <w:p w:rsidR="00912879" w:rsidRPr="003C0B4A" w:rsidRDefault="00912879">
            <w:pPr>
              <w:rPr>
                <w:sz w:val="18"/>
              </w:rPr>
            </w:pPr>
            <w:r w:rsidRPr="003C0B4A">
              <w:rPr>
                <w:sz w:val="18"/>
              </w:rPr>
              <w:t>2009-2014</w:t>
            </w:r>
          </w:p>
        </w:tc>
        <w:tc>
          <w:tcPr>
            <w:tcW w:w="1080" w:type="dxa"/>
            <w:tcBorders>
              <w:bottom w:val="single" w:sz="4" w:space="0" w:color="auto"/>
            </w:tcBorders>
            <w:shd w:val="clear" w:color="auto" w:fill="auto"/>
            <w:hideMark/>
          </w:tcPr>
          <w:p w:rsidR="00912879" w:rsidRPr="003C0B4A" w:rsidRDefault="00912879">
            <w:pPr>
              <w:rPr>
                <w:sz w:val="18"/>
              </w:rPr>
            </w:pPr>
            <w:r w:rsidRPr="003C0B4A">
              <w:rPr>
                <w:sz w:val="18"/>
              </w:rPr>
              <w:t>AUSAID</w:t>
            </w:r>
          </w:p>
        </w:tc>
        <w:tc>
          <w:tcPr>
            <w:tcW w:w="1530" w:type="dxa"/>
            <w:tcBorders>
              <w:bottom w:val="single" w:sz="4" w:space="0" w:color="auto"/>
            </w:tcBorders>
            <w:shd w:val="clear" w:color="auto" w:fill="auto"/>
            <w:hideMark/>
          </w:tcPr>
          <w:p w:rsidR="00912879" w:rsidRPr="003C0B4A" w:rsidRDefault="00912879">
            <w:pPr>
              <w:rPr>
                <w:sz w:val="18"/>
              </w:rPr>
            </w:pPr>
            <w:r w:rsidRPr="003C0B4A">
              <w:rPr>
                <w:sz w:val="18"/>
              </w:rPr>
              <w:t>AUD$4,000,000</w:t>
            </w:r>
          </w:p>
        </w:tc>
        <w:tc>
          <w:tcPr>
            <w:tcW w:w="1170" w:type="dxa"/>
            <w:tcBorders>
              <w:bottom w:val="single" w:sz="4" w:space="0" w:color="auto"/>
            </w:tcBorders>
            <w:shd w:val="clear" w:color="auto" w:fill="auto"/>
            <w:hideMark/>
          </w:tcPr>
          <w:p w:rsidR="00912879" w:rsidRPr="003C0B4A" w:rsidRDefault="00912879" w:rsidP="00954851">
            <w:pPr>
              <w:rPr>
                <w:sz w:val="18"/>
              </w:rPr>
            </w:pPr>
            <w:r w:rsidRPr="003C0B4A">
              <w:rPr>
                <w:sz w:val="18"/>
              </w:rPr>
              <w:t xml:space="preserve">4,214,657 </w:t>
            </w:r>
          </w:p>
        </w:tc>
        <w:tc>
          <w:tcPr>
            <w:tcW w:w="1890" w:type="dxa"/>
            <w:tcBorders>
              <w:bottom w:val="single" w:sz="4" w:space="0" w:color="auto"/>
            </w:tcBorders>
            <w:shd w:val="clear" w:color="auto" w:fill="auto"/>
            <w:hideMark/>
          </w:tcPr>
          <w:p w:rsidR="00912879" w:rsidRPr="003C0B4A" w:rsidRDefault="00912879">
            <w:pPr>
              <w:rPr>
                <w:sz w:val="18"/>
              </w:rPr>
            </w:pPr>
            <w:proofErr w:type="spellStart"/>
            <w:r w:rsidRPr="003C0B4A">
              <w:rPr>
                <w:sz w:val="18"/>
              </w:rPr>
              <w:t>Kastom</w:t>
            </w:r>
            <w:proofErr w:type="spellEnd"/>
            <w:r w:rsidRPr="003C0B4A">
              <w:rPr>
                <w:sz w:val="18"/>
              </w:rPr>
              <w:t xml:space="preserve"> </w:t>
            </w:r>
            <w:proofErr w:type="spellStart"/>
            <w:r w:rsidRPr="003C0B4A">
              <w:rPr>
                <w:sz w:val="18"/>
              </w:rPr>
              <w:t>Gaden</w:t>
            </w:r>
            <w:proofErr w:type="spellEnd"/>
            <w:r w:rsidRPr="003C0B4A">
              <w:rPr>
                <w:sz w:val="18"/>
              </w:rPr>
              <w:t xml:space="preserve"> Association</w:t>
            </w:r>
          </w:p>
        </w:tc>
      </w:tr>
      <w:tr w:rsidR="0066253C" w:rsidRPr="003C0B4A" w:rsidTr="0066253C">
        <w:trPr>
          <w:trHeight w:val="20"/>
        </w:trPr>
        <w:tc>
          <w:tcPr>
            <w:tcW w:w="417" w:type="dxa"/>
            <w:shd w:val="pct10" w:color="auto" w:fill="auto"/>
            <w:noWrap/>
            <w:hideMark/>
          </w:tcPr>
          <w:p w:rsidR="00912879" w:rsidRPr="003C0B4A" w:rsidRDefault="00912879" w:rsidP="008658AA">
            <w:pPr>
              <w:rPr>
                <w:sz w:val="18"/>
              </w:rPr>
            </w:pPr>
            <w:r w:rsidRPr="003C0B4A">
              <w:rPr>
                <w:sz w:val="18"/>
              </w:rPr>
              <w:t>9</w:t>
            </w:r>
          </w:p>
        </w:tc>
        <w:tc>
          <w:tcPr>
            <w:tcW w:w="2481" w:type="dxa"/>
            <w:shd w:val="pct10" w:color="auto" w:fill="auto"/>
            <w:hideMark/>
          </w:tcPr>
          <w:p w:rsidR="00912879" w:rsidRPr="003C0B4A" w:rsidRDefault="00912879">
            <w:pPr>
              <w:rPr>
                <w:sz w:val="18"/>
              </w:rPr>
            </w:pPr>
            <w:r w:rsidRPr="003C0B4A">
              <w:rPr>
                <w:sz w:val="18"/>
              </w:rPr>
              <w:t>SIDS DOCK</w:t>
            </w:r>
          </w:p>
        </w:tc>
        <w:tc>
          <w:tcPr>
            <w:tcW w:w="1170" w:type="dxa"/>
            <w:shd w:val="pct10" w:color="auto" w:fill="auto"/>
            <w:hideMark/>
          </w:tcPr>
          <w:p w:rsidR="00912879" w:rsidRPr="003C0B4A" w:rsidRDefault="00912879">
            <w:pPr>
              <w:rPr>
                <w:sz w:val="18"/>
              </w:rPr>
            </w:pPr>
            <w:r w:rsidRPr="003C0B4A">
              <w:rPr>
                <w:sz w:val="18"/>
              </w:rPr>
              <w:t>Solom</w:t>
            </w:r>
            <w:r w:rsidR="00954851" w:rsidRPr="003C0B4A">
              <w:rPr>
                <w:sz w:val="18"/>
              </w:rPr>
              <w:t>o</w:t>
            </w:r>
            <w:r w:rsidRPr="003C0B4A">
              <w:rPr>
                <w:sz w:val="18"/>
              </w:rPr>
              <w:t xml:space="preserve">n </w:t>
            </w:r>
            <w:r w:rsidRPr="003C0B4A">
              <w:rPr>
                <w:sz w:val="18"/>
              </w:rPr>
              <w:lastRenderedPageBreak/>
              <w:t>Islands</w:t>
            </w:r>
          </w:p>
        </w:tc>
        <w:tc>
          <w:tcPr>
            <w:tcW w:w="1710" w:type="dxa"/>
            <w:shd w:val="pct10" w:color="auto" w:fill="auto"/>
            <w:hideMark/>
          </w:tcPr>
          <w:p w:rsidR="00912879" w:rsidRPr="003C0B4A" w:rsidRDefault="00912879">
            <w:pPr>
              <w:rPr>
                <w:sz w:val="18"/>
              </w:rPr>
            </w:pPr>
            <w:r w:rsidRPr="003C0B4A">
              <w:rPr>
                <w:sz w:val="18"/>
              </w:rPr>
              <w:lastRenderedPageBreak/>
              <w:t>Mitigation</w:t>
            </w:r>
          </w:p>
        </w:tc>
        <w:tc>
          <w:tcPr>
            <w:tcW w:w="1170" w:type="dxa"/>
            <w:shd w:val="pct10" w:color="auto" w:fill="auto"/>
            <w:hideMark/>
          </w:tcPr>
          <w:p w:rsidR="00912879" w:rsidRPr="003C0B4A" w:rsidRDefault="00912879">
            <w:pPr>
              <w:rPr>
                <w:sz w:val="18"/>
              </w:rPr>
            </w:pPr>
            <w:r w:rsidRPr="003C0B4A">
              <w:rPr>
                <w:sz w:val="18"/>
              </w:rPr>
              <w:t>Current</w:t>
            </w:r>
          </w:p>
        </w:tc>
        <w:tc>
          <w:tcPr>
            <w:tcW w:w="1170" w:type="dxa"/>
            <w:shd w:val="pct10" w:color="auto" w:fill="auto"/>
            <w:hideMark/>
          </w:tcPr>
          <w:p w:rsidR="00912879" w:rsidRPr="003C0B4A" w:rsidRDefault="00912879">
            <w:pPr>
              <w:rPr>
                <w:sz w:val="18"/>
              </w:rPr>
            </w:pPr>
            <w:r w:rsidRPr="003C0B4A">
              <w:rPr>
                <w:sz w:val="18"/>
              </w:rPr>
              <w:t>2013-2014</w:t>
            </w:r>
          </w:p>
        </w:tc>
        <w:tc>
          <w:tcPr>
            <w:tcW w:w="1080" w:type="dxa"/>
            <w:shd w:val="pct10" w:color="auto" w:fill="auto"/>
            <w:hideMark/>
          </w:tcPr>
          <w:p w:rsidR="00912879" w:rsidRPr="003C0B4A" w:rsidRDefault="00912879">
            <w:pPr>
              <w:rPr>
                <w:sz w:val="18"/>
              </w:rPr>
            </w:pPr>
            <w:r w:rsidRPr="003C0B4A">
              <w:rPr>
                <w:sz w:val="18"/>
              </w:rPr>
              <w:t>Denmark</w:t>
            </w:r>
          </w:p>
        </w:tc>
        <w:tc>
          <w:tcPr>
            <w:tcW w:w="1530" w:type="dxa"/>
            <w:shd w:val="pct10" w:color="auto" w:fill="auto"/>
            <w:hideMark/>
          </w:tcPr>
          <w:p w:rsidR="00912879" w:rsidRPr="003C0B4A" w:rsidRDefault="00912879">
            <w:pPr>
              <w:rPr>
                <w:sz w:val="18"/>
              </w:rPr>
            </w:pPr>
            <w:r w:rsidRPr="003C0B4A">
              <w:rPr>
                <w:sz w:val="18"/>
              </w:rPr>
              <w:t>US$345,500</w:t>
            </w:r>
          </w:p>
        </w:tc>
        <w:tc>
          <w:tcPr>
            <w:tcW w:w="1170" w:type="dxa"/>
            <w:shd w:val="pct10" w:color="auto" w:fill="auto"/>
            <w:hideMark/>
          </w:tcPr>
          <w:p w:rsidR="00912879" w:rsidRPr="003C0B4A" w:rsidRDefault="00912879" w:rsidP="00954851">
            <w:pPr>
              <w:rPr>
                <w:sz w:val="18"/>
              </w:rPr>
            </w:pPr>
            <w:r w:rsidRPr="003C0B4A">
              <w:rPr>
                <w:sz w:val="18"/>
              </w:rPr>
              <w:t xml:space="preserve">345,500 </w:t>
            </w:r>
          </w:p>
        </w:tc>
        <w:tc>
          <w:tcPr>
            <w:tcW w:w="1890" w:type="dxa"/>
            <w:shd w:val="pct10" w:color="auto" w:fill="auto"/>
            <w:hideMark/>
          </w:tcPr>
          <w:p w:rsidR="00912879" w:rsidRPr="003C0B4A" w:rsidRDefault="00912879">
            <w:pPr>
              <w:rPr>
                <w:sz w:val="18"/>
              </w:rPr>
            </w:pPr>
            <w:r w:rsidRPr="003C0B4A">
              <w:rPr>
                <w:sz w:val="18"/>
              </w:rPr>
              <w:t> UNDP and others</w:t>
            </w:r>
          </w:p>
        </w:tc>
      </w:tr>
      <w:tr w:rsidR="0066253C" w:rsidRPr="003C0B4A" w:rsidTr="0066253C">
        <w:trPr>
          <w:trHeight w:val="20"/>
        </w:trPr>
        <w:tc>
          <w:tcPr>
            <w:tcW w:w="417" w:type="dxa"/>
            <w:shd w:val="clear" w:color="auto" w:fill="auto"/>
            <w:noWrap/>
            <w:hideMark/>
          </w:tcPr>
          <w:p w:rsidR="00912879" w:rsidRPr="003C0B4A" w:rsidRDefault="00912879" w:rsidP="008658AA">
            <w:pPr>
              <w:rPr>
                <w:sz w:val="18"/>
              </w:rPr>
            </w:pPr>
            <w:r w:rsidRPr="003C0B4A">
              <w:rPr>
                <w:sz w:val="18"/>
              </w:rPr>
              <w:lastRenderedPageBreak/>
              <w:t>10</w:t>
            </w:r>
          </w:p>
        </w:tc>
        <w:tc>
          <w:tcPr>
            <w:tcW w:w="2481" w:type="dxa"/>
            <w:shd w:val="clear" w:color="auto" w:fill="auto"/>
            <w:hideMark/>
          </w:tcPr>
          <w:p w:rsidR="00912879" w:rsidRPr="003C0B4A" w:rsidRDefault="00912879">
            <w:pPr>
              <w:rPr>
                <w:sz w:val="18"/>
              </w:rPr>
            </w:pPr>
            <w:r w:rsidRPr="003C0B4A">
              <w:rPr>
                <w:sz w:val="18"/>
              </w:rPr>
              <w:t>Generation and adaptation of improved agricultural technologies to mitigate climate change imposed risks to food production within vulnerable smallholder farming communities in Western Pacific countries</w:t>
            </w:r>
          </w:p>
        </w:tc>
        <w:tc>
          <w:tcPr>
            <w:tcW w:w="1170" w:type="dxa"/>
            <w:shd w:val="clear" w:color="auto" w:fill="auto"/>
            <w:hideMark/>
          </w:tcPr>
          <w:p w:rsidR="00912879" w:rsidRPr="003C0B4A" w:rsidRDefault="00912879">
            <w:pPr>
              <w:rPr>
                <w:sz w:val="18"/>
              </w:rPr>
            </w:pPr>
            <w:r w:rsidRPr="003C0B4A">
              <w:rPr>
                <w:sz w:val="18"/>
              </w:rPr>
              <w:t>PNG, Solomon Islands, Vanuatu</w:t>
            </w:r>
          </w:p>
        </w:tc>
        <w:tc>
          <w:tcPr>
            <w:tcW w:w="1710" w:type="dxa"/>
            <w:shd w:val="clear" w:color="auto" w:fill="auto"/>
            <w:hideMark/>
          </w:tcPr>
          <w:p w:rsidR="00912879" w:rsidRPr="003C0B4A" w:rsidRDefault="00912879">
            <w:pPr>
              <w:rPr>
                <w:sz w:val="18"/>
              </w:rPr>
            </w:pPr>
            <w:r w:rsidRPr="003C0B4A">
              <w:rPr>
                <w:sz w:val="18"/>
              </w:rPr>
              <w:t>Agriculture and food security</w:t>
            </w:r>
          </w:p>
        </w:tc>
        <w:tc>
          <w:tcPr>
            <w:tcW w:w="1170" w:type="dxa"/>
            <w:shd w:val="clear" w:color="auto" w:fill="auto"/>
            <w:hideMark/>
          </w:tcPr>
          <w:p w:rsidR="00912879" w:rsidRPr="003C0B4A" w:rsidRDefault="00912879">
            <w:pPr>
              <w:rPr>
                <w:sz w:val="18"/>
              </w:rPr>
            </w:pPr>
            <w:r w:rsidRPr="003C0B4A">
              <w:rPr>
                <w:sz w:val="18"/>
              </w:rPr>
              <w:t>Current</w:t>
            </w:r>
          </w:p>
        </w:tc>
        <w:tc>
          <w:tcPr>
            <w:tcW w:w="1170" w:type="dxa"/>
            <w:shd w:val="clear" w:color="auto" w:fill="auto"/>
            <w:hideMark/>
          </w:tcPr>
          <w:p w:rsidR="00912879" w:rsidRPr="003C0B4A" w:rsidRDefault="00912879">
            <w:pPr>
              <w:rPr>
                <w:sz w:val="18"/>
              </w:rPr>
            </w:pPr>
            <w:r w:rsidRPr="003C0B4A">
              <w:rPr>
                <w:sz w:val="18"/>
              </w:rPr>
              <w:t>February 2011 - 2016</w:t>
            </w:r>
          </w:p>
        </w:tc>
        <w:tc>
          <w:tcPr>
            <w:tcW w:w="1080" w:type="dxa"/>
            <w:shd w:val="clear" w:color="auto" w:fill="auto"/>
            <w:hideMark/>
          </w:tcPr>
          <w:p w:rsidR="00912879" w:rsidRPr="003C0B4A" w:rsidRDefault="00912879">
            <w:pPr>
              <w:rPr>
                <w:sz w:val="18"/>
              </w:rPr>
            </w:pPr>
            <w:r w:rsidRPr="003C0B4A">
              <w:rPr>
                <w:sz w:val="18"/>
              </w:rPr>
              <w:t>EU</w:t>
            </w:r>
          </w:p>
        </w:tc>
        <w:tc>
          <w:tcPr>
            <w:tcW w:w="1530" w:type="dxa"/>
            <w:shd w:val="clear" w:color="auto" w:fill="auto"/>
            <w:hideMark/>
          </w:tcPr>
          <w:p w:rsidR="00912879" w:rsidRPr="003C0B4A" w:rsidRDefault="00912879">
            <w:pPr>
              <w:rPr>
                <w:sz w:val="18"/>
              </w:rPr>
            </w:pPr>
            <w:r w:rsidRPr="003C0B4A">
              <w:rPr>
                <w:sz w:val="18"/>
              </w:rPr>
              <w:t>€3,660,000 (total cost)</w:t>
            </w:r>
          </w:p>
        </w:tc>
        <w:tc>
          <w:tcPr>
            <w:tcW w:w="1170" w:type="dxa"/>
            <w:shd w:val="clear" w:color="auto" w:fill="auto"/>
            <w:hideMark/>
          </w:tcPr>
          <w:p w:rsidR="00912879" w:rsidRPr="003C0B4A" w:rsidRDefault="00912879" w:rsidP="00954851">
            <w:pPr>
              <w:rPr>
                <w:sz w:val="18"/>
              </w:rPr>
            </w:pPr>
            <w:r w:rsidRPr="003C0B4A">
              <w:rPr>
                <w:sz w:val="18"/>
              </w:rPr>
              <w:t xml:space="preserve">4,882,988 </w:t>
            </w:r>
          </w:p>
        </w:tc>
        <w:tc>
          <w:tcPr>
            <w:tcW w:w="1890" w:type="dxa"/>
            <w:shd w:val="clear" w:color="auto" w:fill="auto"/>
            <w:hideMark/>
          </w:tcPr>
          <w:p w:rsidR="00912879" w:rsidRPr="003C0B4A" w:rsidRDefault="00912879">
            <w:pPr>
              <w:rPr>
                <w:sz w:val="18"/>
              </w:rPr>
            </w:pPr>
            <w:r w:rsidRPr="003C0B4A">
              <w:rPr>
                <w:sz w:val="18"/>
              </w:rPr>
              <w:t>MAL in partnership with NARI (PNG) and DARD (Vanuatu)</w:t>
            </w:r>
          </w:p>
        </w:tc>
      </w:tr>
      <w:tr w:rsidR="0066253C" w:rsidRPr="003C0B4A" w:rsidTr="0066253C">
        <w:trPr>
          <w:trHeight w:val="20"/>
        </w:trPr>
        <w:tc>
          <w:tcPr>
            <w:tcW w:w="417" w:type="dxa"/>
            <w:tcBorders>
              <w:bottom w:val="single" w:sz="4" w:space="0" w:color="auto"/>
            </w:tcBorders>
            <w:shd w:val="clear" w:color="auto" w:fill="auto"/>
            <w:noWrap/>
            <w:hideMark/>
          </w:tcPr>
          <w:p w:rsidR="00912879" w:rsidRPr="003C0B4A" w:rsidRDefault="00912879" w:rsidP="008658AA">
            <w:pPr>
              <w:rPr>
                <w:sz w:val="18"/>
              </w:rPr>
            </w:pPr>
            <w:r w:rsidRPr="003C0B4A">
              <w:rPr>
                <w:sz w:val="18"/>
              </w:rPr>
              <w:t>11</w:t>
            </w:r>
          </w:p>
        </w:tc>
        <w:tc>
          <w:tcPr>
            <w:tcW w:w="2481" w:type="dxa"/>
            <w:tcBorders>
              <w:bottom w:val="single" w:sz="4" w:space="0" w:color="auto"/>
            </w:tcBorders>
            <w:shd w:val="clear" w:color="auto" w:fill="auto"/>
            <w:hideMark/>
          </w:tcPr>
          <w:p w:rsidR="00912879" w:rsidRPr="003C0B4A" w:rsidRDefault="00912879">
            <w:pPr>
              <w:rPr>
                <w:sz w:val="18"/>
              </w:rPr>
            </w:pPr>
            <w:r w:rsidRPr="003C0B4A">
              <w:rPr>
                <w:sz w:val="18"/>
              </w:rPr>
              <w:t>Solomon Island Adaptation Project (SICAP)</w:t>
            </w:r>
          </w:p>
        </w:tc>
        <w:tc>
          <w:tcPr>
            <w:tcW w:w="1170" w:type="dxa"/>
            <w:tcBorders>
              <w:bottom w:val="single" w:sz="4" w:space="0" w:color="auto"/>
            </w:tcBorders>
            <w:shd w:val="clear" w:color="auto" w:fill="auto"/>
            <w:hideMark/>
          </w:tcPr>
          <w:p w:rsidR="00912879" w:rsidRPr="003C0B4A" w:rsidRDefault="00912879">
            <w:pPr>
              <w:rPr>
                <w:sz w:val="18"/>
              </w:rPr>
            </w:pPr>
            <w:r w:rsidRPr="003C0B4A">
              <w:rPr>
                <w:sz w:val="18"/>
              </w:rPr>
              <w:t>Solomon Islands</w:t>
            </w:r>
          </w:p>
        </w:tc>
        <w:tc>
          <w:tcPr>
            <w:tcW w:w="1710" w:type="dxa"/>
            <w:tcBorders>
              <w:bottom w:val="single" w:sz="4" w:space="0" w:color="auto"/>
            </w:tcBorders>
            <w:shd w:val="clear" w:color="auto" w:fill="auto"/>
            <w:hideMark/>
          </w:tcPr>
          <w:p w:rsidR="00912879" w:rsidRPr="003C0B4A" w:rsidRDefault="00912879">
            <w:pPr>
              <w:rPr>
                <w:sz w:val="18"/>
              </w:rPr>
            </w:pPr>
            <w:r w:rsidRPr="003C0B4A">
              <w:rPr>
                <w:sz w:val="18"/>
              </w:rPr>
              <w:t>Budget Support, Atoll Adaptation</w:t>
            </w:r>
          </w:p>
        </w:tc>
        <w:tc>
          <w:tcPr>
            <w:tcW w:w="1170" w:type="dxa"/>
            <w:tcBorders>
              <w:bottom w:val="single" w:sz="4" w:space="0" w:color="auto"/>
            </w:tcBorders>
            <w:shd w:val="clear" w:color="auto" w:fill="auto"/>
            <w:hideMark/>
          </w:tcPr>
          <w:p w:rsidR="00912879" w:rsidRPr="003C0B4A" w:rsidRDefault="00912879">
            <w:pPr>
              <w:rPr>
                <w:sz w:val="18"/>
              </w:rPr>
            </w:pPr>
            <w:r w:rsidRPr="003C0B4A">
              <w:rPr>
                <w:sz w:val="18"/>
              </w:rPr>
              <w:t>Current</w:t>
            </w:r>
          </w:p>
        </w:tc>
        <w:tc>
          <w:tcPr>
            <w:tcW w:w="1170" w:type="dxa"/>
            <w:tcBorders>
              <w:bottom w:val="single" w:sz="4" w:space="0" w:color="auto"/>
            </w:tcBorders>
            <w:shd w:val="clear" w:color="auto" w:fill="auto"/>
            <w:hideMark/>
          </w:tcPr>
          <w:p w:rsidR="00912879" w:rsidRPr="003C0B4A" w:rsidRDefault="00912879">
            <w:pPr>
              <w:rPr>
                <w:sz w:val="18"/>
              </w:rPr>
            </w:pPr>
            <w:r w:rsidRPr="003C0B4A">
              <w:rPr>
                <w:sz w:val="18"/>
              </w:rPr>
              <w:t>2011 – 2015</w:t>
            </w:r>
          </w:p>
        </w:tc>
        <w:tc>
          <w:tcPr>
            <w:tcW w:w="1080" w:type="dxa"/>
            <w:tcBorders>
              <w:bottom w:val="single" w:sz="4" w:space="0" w:color="auto"/>
            </w:tcBorders>
            <w:shd w:val="clear" w:color="auto" w:fill="auto"/>
            <w:hideMark/>
          </w:tcPr>
          <w:p w:rsidR="00912879" w:rsidRPr="003C0B4A" w:rsidRDefault="00912879">
            <w:pPr>
              <w:rPr>
                <w:sz w:val="18"/>
              </w:rPr>
            </w:pPr>
            <w:r w:rsidRPr="003C0B4A">
              <w:rPr>
                <w:sz w:val="18"/>
              </w:rPr>
              <w:t>EU</w:t>
            </w:r>
          </w:p>
        </w:tc>
        <w:tc>
          <w:tcPr>
            <w:tcW w:w="1530" w:type="dxa"/>
            <w:tcBorders>
              <w:bottom w:val="single" w:sz="4" w:space="0" w:color="auto"/>
            </w:tcBorders>
            <w:shd w:val="clear" w:color="auto" w:fill="auto"/>
            <w:hideMark/>
          </w:tcPr>
          <w:p w:rsidR="00912879" w:rsidRPr="003C0B4A" w:rsidRDefault="00912879">
            <w:pPr>
              <w:rPr>
                <w:sz w:val="18"/>
              </w:rPr>
            </w:pPr>
            <w:r w:rsidRPr="003C0B4A">
              <w:rPr>
                <w:sz w:val="18"/>
              </w:rPr>
              <w:t>€ 2,800,000</w:t>
            </w:r>
          </w:p>
        </w:tc>
        <w:tc>
          <w:tcPr>
            <w:tcW w:w="1170" w:type="dxa"/>
            <w:tcBorders>
              <w:bottom w:val="single" w:sz="4" w:space="0" w:color="auto"/>
            </w:tcBorders>
            <w:shd w:val="clear" w:color="auto" w:fill="auto"/>
            <w:hideMark/>
          </w:tcPr>
          <w:p w:rsidR="00912879" w:rsidRPr="003C0B4A" w:rsidRDefault="00912879">
            <w:pPr>
              <w:rPr>
                <w:sz w:val="18"/>
              </w:rPr>
            </w:pPr>
            <w:r w:rsidRPr="003C0B4A">
              <w:rPr>
                <w:sz w:val="18"/>
              </w:rPr>
              <w:t xml:space="preserve">3,735,620 </w:t>
            </w:r>
          </w:p>
        </w:tc>
        <w:tc>
          <w:tcPr>
            <w:tcW w:w="1890" w:type="dxa"/>
            <w:tcBorders>
              <w:bottom w:val="single" w:sz="4" w:space="0" w:color="auto"/>
            </w:tcBorders>
            <w:shd w:val="clear" w:color="auto" w:fill="auto"/>
            <w:hideMark/>
          </w:tcPr>
          <w:p w:rsidR="00912879" w:rsidRPr="003C0B4A" w:rsidRDefault="00912879">
            <w:pPr>
              <w:rPr>
                <w:sz w:val="18"/>
              </w:rPr>
            </w:pPr>
            <w:r w:rsidRPr="003C0B4A">
              <w:rPr>
                <w:sz w:val="18"/>
              </w:rPr>
              <w:t>MECDM</w:t>
            </w:r>
          </w:p>
        </w:tc>
      </w:tr>
      <w:tr w:rsidR="0066253C" w:rsidRPr="003C0B4A" w:rsidTr="0066253C">
        <w:trPr>
          <w:trHeight w:val="20"/>
        </w:trPr>
        <w:tc>
          <w:tcPr>
            <w:tcW w:w="417" w:type="dxa"/>
            <w:shd w:val="pct10" w:color="auto" w:fill="auto"/>
            <w:noWrap/>
            <w:hideMark/>
          </w:tcPr>
          <w:p w:rsidR="00912879" w:rsidRPr="003C0B4A" w:rsidRDefault="00912879" w:rsidP="008658AA">
            <w:pPr>
              <w:rPr>
                <w:sz w:val="18"/>
              </w:rPr>
            </w:pPr>
            <w:r w:rsidRPr="003C0B4A">
              <w:rPr>
                <w:sz w:val="18"/>
              </w:rPr>
              <w:t>12</w:t>
            </w:r>
          </w:p>
        </w:tc>
        <w:tc>
          <w:tcPr>
            <w:tcW w:w="2481" w:type="dxa"/>
            <w:shd w:val="pct10" w:color="auto" w:fill="auto"/>
            <w:hideMark/>
          </w:tcPr>
          <w:p w:rsidR="00912879" w:rsidRPr="003C0B4A" w:rsidRDefault="00912879">
            <w:pPr>
              <w:rPr>
                <w:sz w:val="18"/>
              </w:rPr>
            </w:pPr>
            <w:r w:rsidRPr="003C0B4A">
              <w:rPr>
                <w:sz w:val="18"/>
              </w:rPr>
              <w:t>Pacific Adaptation to Climate Change (PACC)</w:t>
            </w:r>
          </w:p>
        </w:tc>
        <w:tc>
          <w:tcPr>
            <w:tcW w:w="1170" w:type="dxa"/>
            <w:shd w:val="pct10" w:color="auto" w:fill="auto"/>
            <w:hideMark/>
          </w:tcPr>
          <w:p w:rsidR="00912879" w:rsidRPr="003C0B4A" w:rsidRDefault="00912879">
            <w:pPr>
              <w:rPr>
                <w:sz w:val="18"/>
              </w:rPr>
            </w:pPr>
            <w:r w:rsidRPr="003C0B4A">
              <w:rPr>
                <w:sz w:val="18"/>
              </w:rPr>
              <w:t>Solomon Islands and 13 other PICs</w:t>
            </w:r>
          </w:p>
        </w:tc>
        <w:tc>
          <w:tcPr>
            <w:tcW w:w="1710" w:type="dxa"/>
            <w:shd w:val="pct10" w:color="auto" w:fill="auto"/>
            <w:hideMark/>
          </w:tcPr>
          <w:p w:rsidR="00912879" w:rsidRPr="003C0B4A" w:rsidRDefault="00912879">
            <w:pPr>
              <w:rPr>
                <w:sz w:val="18"/>
              </w:rPr>
            </w:pPr>
            <w:r w:rsidRPr="003C0B4A">
              <w:rPr>
                <w:sz w:val="18"/>
              </w:rPr>
              <w:t>Agriculture and Food Security</w:t>
            </w:r>
          </w:p>
        </w:tc>
        <w:tc>
          <w:tcPr>
            <w:tcW w:w="1170" w:type="dxa"/>
            <w:shd w:val="pct10" w:color="auto" w:fill="auto"/>
            <w:hideMark/>
          </w:tcPr>
          <w:p w:rsidR="00912879" w:rsidRPr="003C0B4A" w:rsidRDefault="00912879">
            <w:pPr>
              <w:rPr>
                <w:sz w:val="18"/>
              </w:rPr>
            </w:pPr>
            <w:r w:rsidRPr="003C0B4A">
              <w:rPr>
                <w:sz w:val="18"/>
              </w:rPr>
              <w:t>Current</w:t>
            </w:r>
          </w:p>
        </w:tc>
        <w:tc>
          <w:tcPr>
            <w:tcW w:w="1170" w:type="dxa"/>
            <w:shd w:val="pct10" w:color="auto" w:fill="auto"/>
            <w:hideMark/>
          </w:tcPr>
          <w:p w:rsidR="00912879" w:rsidRPr="003C0B4A" w:rsidRDefault="00912879">
            <w:pPr>
              <w:rPr>
                <w:sz w:val="18"/>
              </w:rPr>
            </w:pPr>
            <w:r w:rsidRPr="003C0B4A">
              <w:rPr>
                <w:sz w:val="18"/>
              </w:rPr>
              <w:t>2009 – 2013</w:t>
            </w:r>
          </w:p>
        </w:tc>
        <w:tc>
          <w:tcPr>
            <w:tcW w:w="1080" w:type="dxa"/>
            <w:shd w:val="pct10" w:color="auto" w:fill="auto"/>
            <w:hideMark/>
          </w:tcPr>
          <w:p w:rsidR="00912879" w:rsidRPr="003C0B4A" w:rsidRDefault="00912879">
            <w:pPr>
              <w:rPr>
                <w:sz w:val="18"/>
              </w:rPr>
            </w:pPr>
            <w:r w:rsidRPr="003C0B4A">
              <w:rPr>
                <w:sz w:val="18"/>
              </w:rPr>
              <w:t>GEF</w:t>
            </w:r>
          </w:p>
        </w:tc>
        <w:tc>
          <w:tcPr>
            <w:tcW w:w="1530" w:type="dxa"/>
            <w:shd w:val="pct10" w:color="auto" w:fill="auto"/>
            <w:hideMark/>
          </w:tcPr>
          <w:p w:rsidR="00912879" w:rsidRPr="003C0B4A" w:rsidRDefault="00912879">
            <w:pPr>
              <w:rPr>
                <w:sz w:val="18"/>
              </w:rPr>
            </w:pPr>
            <w:r w:rsidRPr="003C0B4A">
              <w:rPr>
                <w:sz w:val="18"/>
              </w:rPr>
              <w:t>USD$750,000</w:t>
            </w:r>
          </w:p>
        </w:tc>
        <w:tc>
          <w:tcPr>
            <w:tcW w:w="1170" w:type="dxa"/>
            <w:shd w:val="pct10" w:color="auto" w:fill="auto"/>
            <w:hideMark/>
          </w:tcPr>
          <w:p w:rsidR="00912879" w:rsidRPr="003C0B4A" w:rsidRDefault="00912879">
            <w:pPr>
              <w:rPr>
                <w:sz w:val="18"/>
              </w:rPr>
            </w:pPr>
            <w:r w:rsidRPr="003C0B4A">
              <w:rPr>
                <w:sz w:val="18"/>
              </w:rPr>
              <w:t xml:space="preserve">750,000 </w:t>
            </w:r>
          </w:p>
        </w:tc>
        <w:tc>
          <w:tcPr>
            <w:tcW w:w="1890" w:type="dxa"/>
            <w:shd w:val="pct10" w:color="auto" w:fill="auto"/>
            <w:hideMark/>
          </w:tcPr>
          <w:p w:rsidR="00912879" w:rsidRPr="003C0B4A" w:rsidRDefault="00912879">
            <w:pPr>
              <w:rPr>
                <w:sz w:val="18"/>
              </w:rPr>
            </w:pPr>
            <w:r w:rsidRPr="003C0B4A">
              <w:rPr>
                <w:sz w:val="18"/>
              </w:rPr>
              <w:t>UNDP, MECDM and MAL</w:t>
            </w:r>
          </w:p>
        </w:tc>
      </w:tr>
      <w:tr w:rsidR="0066253C" w:rsidRPr="003C0B4A" w:rsidTr="0066253C">
        <w:trPr>
          <w:trHeight w:val="20"/>
        </w:trPr>
        <w:tc>
          <w:tcPr>
            <w:tcW w:w="417" w:type="dxa"/>
            <w:tcBorders>
              <w:bottom w:val="single" w:sz="4" w:space="0" w:color="auto"/>
            </w:tcBorders>
            <w:shd w:val="clear" w:color="auto" w:fill="auto"/>
            <w:noWrap/>
            <w:hideMark/>
          </w:tcPr>
          <w:p w:rsidR="00912879" w:rsidRPr="003C0B4A" w:rsidRDefault="00912879" w:rsidP="008658AA">
            <w:pPr>
              <w:rPr>
                <w:sz w:val="18"/>
              </w:rPr>
            </w:pPr>
            <w:r w:rsidRPr="003C0B4A">
              <w:rPr>
                <w:sz w:val="18"/>
              </w:rPr>
              <w:t>13</w:t>
            </w:r>
          </w:p>
        </w:tc>
        <w:tc>
          <w:tcPr>
            <w:tcW w:w="2481" w:type="dxa"/>
            <w:tcBorders>
              <w:bottom w:val="single" w:sz="4" w:space="0" w:color="auto"/>
            </w:tcBorders>
            <w:shd w:val="clear" w:color="auto" w:fill="auto"/>
            <w:hideMark/>
          </w:tcPr>
          <w:p w:rsidR="00912879" w:rsidRPr="003C0B4A" w:rsidRDefault="00912879">
            <w:pPr>
              <w:rPr>
                <w:sz w:val="18"/>
              </w:rPr>
            </w:pPr>
            <w:r w:rsidRPr="003C0B4A">
              <w:rPr>
                <w:sz w:val="18"/>
              </w:rPr>
              <w:t>Mangrove Eco Systems for Climate Change Adaptation and Livelihoods (MESCAL)</w:t>
            </w:r>
          </w:p>
        </w:tc>
        <w:tc>
          <w:tcPr>
            <w:tcW w:w="1170" w:type="dxa"/>
            <w:tcBorders>
              <w:bottom w:val="single" w:sz="4" w:space="0" w:color="auto"/>
            </w:tcBorders>
            <w:shd w:val="clear" w:color="auto" w:fill="auto"/>
            <w:hideMark/>
          </w:tcPr>
          <w:p w:rsidR="00912879" w:rsidRPr="003C0B4A" w:rsidRDefault="00912879">
            <w:pPr>
              <w:rPr>
                <w:sz w:val="18"/>
              </w:rPr>
            </w:pPr>
            <w:r w:rsidRPr="003C0B4A">
              <w:rPr>
                <w:sz w:val="18"/>
              </w:rPr>
              <w:t>Solomon Islands and other PICs</w:t>
            </w:r>
          </w:p>
        </w:tc>
        <w:tc>
          <w:tcPr>
            <w:tcW w:w="1710" w:type="dxa"/>
            <w:tcBorders>
              <w:bottom w:val="single" w:sz="4" w:space="0" w:color="auto"/>
            </w:tcBorders>
            <w:shd w:val="clear" w:color="auto" w:fill="auto"/>
            <w:hideMark/>
          </w:tcPr>
          <w:p w:rsidR="00912879" w:rsidRPr="003C0B4A" w:rsidRDefault="00912879">
            <w:pPr>
              <w:rPr>
                <w:sz w:val="18"/>
              </w:rPr>
            </w:pPr>
            <w:r w:rsidRPr="003C0B4A">
              <w:rPr>
                <w:sz w:val="18"/>
              </w:rPr>
              <w:t>Adaptation, Coastal Management and Livelihoods</w:t>
            </w:r>
          </w:p>
        </w:tc>
        <w:tc>
          <w:tcPr>
            <w:tcW w:w="1170" w:type="dxa"/>
            <w:tcBorders>
              <w:bottom w:val="single" w:sz="4" w:space="0" w:color="auto"/>
            </w:tcBorders>
            <w:shd w:val="clear" w:color="auto" w:fill="auto"/>
            <w:hideMark/>
          </w:tcPr>
          <w:p w:rsidR="00912879" w:rsidRPr="003C0B4A" w:rsidRDefault="00912879">
            <w:pPr>
              <w:rPr>
                <w:sz w:val="18"/>
              </w:rPr>
            </w:pPr>
            <w:r w:rsidRPr="003C0B4A">
              <w:rPr>
                <w:sz w:val="18"/>
              </w:rPr>
              <w:t>Current</w:t>
            </w:r>
          </w:p>
        </w:tc>
        <w:tc>
          <w:tcPr>
            <w:tcW w:w="1170" w:type="dxa"/>
            <w:tcBorders>
              <w:bottom w:val="single" w:sz="4" w:space="0" w:color="auto"/>
            </w:tcBorders>
            <w:shd w:val="clear" w:color="auto" w:fill="auto"/>
            <w:hideMark/>
          </w:tcPr>
          <w:p w:rsidR="00912879" w:rsidRPr="003C0B4A" w:rsidRDefault="00912879">
            <w:pPr>
              <w:rPr>
                <w:sz w:val="18"/>
              </w:rPr>
            </w:pPr>
            <w:r w:rsidRPr="003C0B4A">
              <w:rPr>
                <w:sz w:val="18"/>
              </w:rPr>
              <w:t>2010 – 2013</w:t>
            </w:r>
          </w:p>
        </w:tc>
        <w:tc>
          <w:tcPr>
            <w:tcW w:w="1080" w:type="dxa"/>
            <w:tcBorders>
              <w:bottom w:val="single" w:sz="4" w:space="0" w:color="auto"/>
            </w:tcBorders>
            <w:shd w:val="clear" w:color="auto" w:fill="auto"/>
            <w:hideMark/>
          </w:tcPr>
          <w:p w:rsidR="00912879" w:rsidRPr="003C0B4A" w:rsidRDefault="00912879">
            <w:pPr>
              <w:rPr>
                <w:sz w:val="18"/>
              </w:rPr>
            </w:pPr>
            <w:r w:rsidRPr="003C0B4A">
              <w:rPr>
                <w:sz w:val="18"/>
              </w:rPr>
              <w:t>German government</w:t>
            </w:r>
          </w:p>
        </w:tc>
        <w:tc>
          <w:tcPr>
            <w:tcW w:w="1530" w:type="dxa"/>
            <w:tcBorders>
              <w:bottom w:val="single" w:sz="4" w:space="0" w:color="auto"/>
            </w:tcBorders>
            <w:shd w:val="clear" w:color="auto" w:fill="auto"/>
            <w:hideMark/>
          </w:tcPr>
          <w:p w:rsidR="00912879" w:rsidRPr="003C0B4A" w:rsidRDefault="00912879">
            <w:pPr>
              <w:rPr>
                <w:sz w:val="18"/>
              </w:rPr>
            </w:pPr>
            <w:r w:rsidRPr="003C0B4A">
              <w:rPr>
                <w:sz w:val="18"/>
              </w:rPr>
              <w:t> </w:t>
            </w:r>
          </w:p>
        </w:tc>
        <w:tc>
          <w:tcPr>
            <w:tcW w:w="1170" w:type="dxa"/>
            <w:tcBorders>
              <w:bottom w:val="single" w:sz="4" w:space="0" w:color="auto"/>
            </w:tcBorders>
            <w:shd w:val="clear" w:color="auto" w:fill="auto"/>
            <w:hideMark/>
          </w:tcPr>
          <w:p w:rsidR="00912879" w:rsidRPr="003C0B4A" w:rsidRDefault="00912879">
            <w:pPr>
              <w:rPr>
                <w:sz w:val="18"/>
              </w:rPr>
            </w:pPr>
            <w:r w:rsidRPr="003C0B4A">
              <w:rPr>
                <w:sz w:val="18"/>
              </w:rPr>
              <w:t> </w:t>
            </w:r>
          </w:p>
        </w:tc>
        <w:tc>
          <w:tcPr>
            <w:tcW w:w="1890" w:type="dxa"/>
            <w:tcBorders>
              <w:bottom w:val="single" w:sz="4" w:space="0" w:color="auto"/>
            </w:tcBorders>
            <w:shd w:val="clear" w:color="auto" w:fill="auto"/>
            <w:hideMark/>
          </w:tcPr>
          <w:p w:rsidR="00912879" w:rsidRPr="003C0B4A" w:rsidRDefault="00912879">
            <w:pPr>
              <w:rPr>
                <w:sz w:val="18"/>
              </w:rPr>
            </w:pPr>
            <w:r w:rsidRPr="003C0B4A">
              <w:rPr>
                <w:sz w:val="18"/>
              </w:rPr>
              <w:t>MECDM, IUCN and other partners</w:t>
            </w:r>
          </w:p>
        </w:tc>
      </w:tr>
      <w:tr w:rsidR="0066253C" w:rsidRPr="003C0B4A" w:rsidTr="0066253C">
        <w:trPr>
          <w:trHeight w:val="20"/>
        </w:trPr>
        <w:tc>
          <w:tcPr>
            <w:tcW w:w="417" w:type="dxa"/>
            <w:shd w:val="pct10" w:color="auto" w:fill="auto"/>
            <w:noWrap/>
            <w:hideMark/>
          </w:tcPr>
          <w:p w:rsidR="00912879" w:rsidRPr="003C0B4A" w:rsidRDefault="00912879" w:rsidP="008658AA">
            <w:pPr>
              <w:rPr>
                <w:sz w:val="18"/>
              </w:rPr>
            </w:pPr>
            <w:r w:rsidRPr="003C0B4A">
              <w:rPr>
                <w:sz w:val="18"/>
              </w:rPr>
              <w:t>14</w:t>
            </w:r>
          </w:p>
        </w:tc>
        <w:tc>
          <w:tcPr>
            <w:tcW w:w="2481" w:type="dxa"/>
            <w:shd w:val="pct10" w:color="auto" w:fill="auto"/>
            <w:hideMark/>
          </w:tcPr>
          <w:p w:rsidR="00912879" w:rsidRPr="003C0B4A" w:rsidRDefault="00912879" w:rsidP="0016413D">
            <w:pPr>
              <w:rPr>
                <w:sz w:val="18"/>
              </w:rPr>
            </w:pPr>
            <w:r w:rsidRPr="003C0B4A">
              <w:rPr>
                <w:sz w:val="18"/>
              </w:rPr>
              <w:t xml:space="preserve">Enhancing resilience of communities in Solomon Islands to the adverse effects of climate change in agriculture and food security- </w:t>
            </w:r>
            <w:proofErr w:type="spellStart"/>
            <w:r w:rsidRPr="003C0B4A">
              <w:rPr>
                <w:sz w:val="18"/>
              </w:rPr>
              <w:t>Strongem</w:t>
            </w:r>
            <w:proofErr w:type="spellEnd"/>
            <w:r w:rsidRPr="003C0B4A">
              <w:rPr>
                <w:sz w:val="18"/>
              </w:rPr>
              <w:t xml:space="preserve"> </w:t>
            </w:r>
            <w:proofErr w:type="spellStart"/>
            <w:r w:rsidRPr="003C0B4A">
              <w:rPr>
                <w:sz w:val="18"/>
              </w:rPr>
              <w:t>Waka</w:t>
            </w:r>
            <w:proofErr w:type="spellEnd"/>
            <w:r w:rsidRPr="003C0B4A">
              <w:rPr>
                <w:sz w:val="18"/>
              </w:rPr>
              <w:t xml:space="preserve"> lo Community for </w:t>
            </w:r>
            <w:proofErr w:type="spellStart"/>
            <w:r w:rsidRPr="003C0B4A">
              <w:rPr>
                <w:sz w:val="18"/>
              </w:rPr>
              <w:t>Kaikai</w:t>
            </w:r>
            <w:proofErr w:type="spellEnd"/>
            <w:r w:rsidRPr="003C0B4A">
              <w:rPr>
                <w:sz w:val="18"/>
              </w:rPr>
              <w:t xml:space="preserve"> (SWOCK)</w:t>
            </w:r>
          </w:p>
        </w:tc>
        <w:tc>
          <w:tcPr>
            <w:tcW w:w="1170" w:type="dxa"/>
            <w:shd w:val="pct10" w:color="auto" w:fill="auto"/>
            <w:hideMark/>
          </w:tcPr>
          <w:p w:rsidR="00912879" w:rsidRPr="003C0B4A" w:rsidRDefault="00912879">
            <w:pPr>
              <w:rPr>
                <w:sz w:val="18"/>
              </w:rPr>
            </w:pPr>
            <w:r w:rsidRPr="003C0B4A">
              <w:rPr>
                <w:sz w:val="18"/>
              </w:rPr>
              <w:t>Solomon Islands</w:t>
            </w:r>
          </w:p>
        </w:tc>
        <w:tc>
          <w:tcPr>
            <w:tcW w:w="1710" w:type="dxa"/>
            <w:shd w:val="pct10" w:color="auto" w:fill="auto"/>
            <w:hideMark/>
          </w:tcPr>
          <w:p w:rsidR="00912879" w:rsidRPr="003C0B4A" w:rsidRDefault="00912879">
            <w:pPr>
              <w:rPr>
                <w:sz w:val="18"/>
              </w:rPr>
            </w:pPr>
            <w:r w:rsidRPr="003C0B4A">
              <w:rPr>
                <w:sz w:val="18"/>
              </w:rPr>
              <w:t>Agriculture and Food security, Governance</w:t>
            </w:r>
          </w:p>
        </w:tc>
        <w:tc>
          <w:tcPr>
            <w:tcW w:w="1170" w:type="dxa"/>
            <w:shd w:val="pct10" w:color="auto" w:fill="auto"/>
            <w:hideMark/>
          </w:tcPr>
          <w:p w:rsidR="00912879" w:rsidRPr="003C0B4A" w:rsidRDefault="00912879">
            <w:pPr>
              <w:rPr>
                <w:sz w:val="18"/>
              </w:rPr>
            </w:pPr>
            <w:r w:rsidRPr="003C0B4A">
              <w:rPr>
                <w:sz w:val="18"/>
              </w:rPr>
              <w:t>Current</w:t>
            </w:r>
          </w:p>
        </w:tc>
        <w:tc>
          <w:tcPr>
            <w:tcW w:w="1170" w:type="dxa"/>
            <w:shd w:val="pct10" w:color="auto" w:fill="auto"/>
            <w:hideMark/>
          </w:tcPr>
          <w:p w:rsidR="00912879" w:rsidRPr="003C0B4A" w:rsidRDefault="00912879">
            <w:pPr>
              <w:rPr>
                <w:sz w:val="18"/>
              </w:rPr>
            </w:pPr>
            <w:r w:rsidRPr="003C0B4A">
              <w:rPr>
                <w:sz w:val="18"/>
              </w:rPr>
              <w:t>Start Mid 2011 (4 years period)</w:t>
            </w:r>
          </w:p>
        </w:tc>
        <w:tc>
          <w:tcPr>
            <w:tcW w:w="1080" w:type="dxa"/>
            <w:shd w:val="pct10" w:color="auto" w:fill="auto"/>
            <w:hideMark/>
          </w:tcPr>
          <w:p w:rsidR="00912879" w:rsidRPr="003C0B4A" w:rsidRDefault="00912879">
            <w:pPr>
              <w:rPr>
                <w:sz w:val="18"/>
              </w:rPr>
            </w:pPr>
            <w:r w:rsidRPr="003C0B4A">
              <w:rPr>
                <w:sz w:val="18"/>
              </w:rPr>
              <w:t>Global Adaptation Fund</w:t>
            </w:r>
          </w:p>
        </w:tc>
        <w:tc>
          <w:tcPr>
            <w:tcW w:w="1530" w:type="dxa"/>
            <w:shd w:val="pct10" w:color="auto" w:fill="auto"/>
            <w:hideMark/>
          </w:tcPr>
          <w:p w:rsidR="00912879" w:rsidRPr="003C0B4A" w:rsidRDefault="00912879">
            <w:pPr>
              <w:rPr>
                <w:sz w:val="18"/>
              </w:rPr>
            </w:pPr>
            <w:r w:rsidRPr="003C0B4A">
              <w:rPr>
                <w:sz w:val="18"/>
              </w:rPr>
              <w:t>USD$ 5,100,000</w:t>
            </w:r>
          </w:p>
        </w:tc>
        <w:tc>
          <w:tcPr>
            <w:tcW w:w="1170" w:type="dxa"/>
            <w:shd w:val="pct10" w:color="auto" w:fill="auto"/>
            <w:hideMark/>
          </w:tcPr>
          <w:p w:rsidR="00912879" w:rsidRPr="003C0B4A" w:rsidRDefault="00912879" w:rsidP="00954851">
            <w:pPr>
              <w:rPr>
                <w:sz w:val="18"/>
              </w:rPr>
            </w:pPr>
            <w:r w:rsidRPr="003C0B4A">
              <w:rPr>
                <w:sz w:val="18"/>
              </w:rPr>
              <w:t xml:space="preserve">5,100,000 </w:t>
            </w:r>
          </w:p>
        </w:tc>
        <w:tc>
          <w:tcPr>
            <w:tcW w:w="1890" w:type="dxa"/>
            <w:shd w:val="pct10" w:color="auto" w:fill="auto"/>
            <w:hideMark/>
          </w:tcPr>
          <w:p w:rsidR="00912879" w:rsidRPr="006133F3" w:rsidRDefault="00912879">
            <w:pPr>
              <w:rPr>
                <w:sz w:val="18"/>
                <w:lang w:val="fr-CA"/>
              </w:rPr>
            </w:pPr>
            <w:r w:rsidRPr="00234DBF">
              <w:rPr>
                <w:sz w:val="18"/>
                <w:lang w:val="fr-CA"/>
              </w:rPr>
              <w:t>UNDP, MECDM (plus  MAL, SNR (SICHE), KGA, NGASI</w:t>
            </w:r>
          </w:p>
        </w:tc>
      </w:tr>
      <w:tr w:rsidR="0066253C" w:rsidRPr="003C0B4A" w:rsidTr="0066253C">
        <w:trPr>
          <w:trHeight w:val="20"/>
        </w:trPr>
        <w:tc>
          <w:tcPr>
            <w:tcW w:w="417" w:type="dxa"/>
            <w:shd w:val="clear" w:color="auto" w:fill="auto"/>
            <w:noWrap/>
            <w:hideMark/>
          </w:tcPr>
          <w:p w:rsidR="00912879" w:rsidRPr="003C0B4A" w:rsidRDefault="00912879" w:rsidP="008658AA">
            <w:pPr>
              <w:rPr>
                <w:sz w:val="18"/>
              </w:rPr>
            </w:pPr>
            <w:r w:rsidRPr="003C0B4A">
              <w:rPr>
                <w:sz w:val="18"/>
              </w:rPr>
              <w:t>15</w:t>
            </w:r>
          </w:p>
        </w:tc>
        <w:tc>
          <w:tcPr>
            <w:tcW w:w="2481" w:type="dxa"/>
            <w:shd w:val="clear" w:color="auto" w:fill="auto"/>
            <w:hideMark/>
          </w:tcPr>
          <w:p w:rsidR="00912879" w:rsidRPr="003C0B4A" w:rsidRDefault="00912879">
            <w:pPr>
              <w:rPr>
                <w:sz w:val="18"/>
              </w:rPr>
            </w:pPr>
            <w:r w:rsidRPr="003C0B4A">
              <w:rPr>
                <w:sz w:val="18"/>
              </w:rPr>
              <w:t>The GEF Small Grants Programme</w:t>
            </w:r>
          </w:p>
        </w:tc>
        <w:tc>
          <w:tcPr>
            <w:tcW w:w="1170" w:type="dxa"/>
            <w:shd w:val="clear" w:color="auto" w:fill="auto"/>
            <w:hideMark/>
          </w:tcPr>
          <w:p w:rsidR="00912879" w:rsidRPr="003C0B4A" w:rsidRDefault="00912879">
            <w:pPr>
              <w:rPr>
                <w:sz w:val="18"/>
              </w:rPr>
            </w:pPr>
            <w:r w:rsidRPr="003C0B4A">
              <w:rPr>
                <w:sz w:val="18"/>
              </w:rPr>
              <w:t>Solomon Islands</w:t>
            </w:r>
          </w:p>
        </w:tc>
        <w:tc>
          <w:tcPr>
            <w:tcW w:w="1710" w:type="dxa"/>
            <w:shd w:val="clear" w:color="auto" w:fill="auto"/>
            <w:hideMark/>
          </w:tcPr>
          <w:p w:rsidR="00912879" w:rsidRPr="003C0B4A" w:rsidRDefault="00912879">
            <w:pPr>
              <w:rPr>
                <w:sz w:val="18"/>
              </w:rPr>
            </w:pPr>
            <w:r w:rsidRPr="003C0B4A">
              <w:rPr>
                <w:sz w:val="18"/>
              </w:rPr>
              <w:t>GEF focal areas: BD, LD, CC, IW and POPs</w:t>
            </w:r>
          </w:p>
        </w:tc>
        <w:tc>
          <w:tcPr>
            <w:tcW w:w="1170" w:type="dxa"/>
            <w:shd w:val="clear" w:color="auto" w:fill="auto"/>
            <w:hideMark/>
          </w:tcPr>
          <w:p w:rsidR="00912879" w:rsidRPr="003C0B4A" w:rsidRDefault="00912879">
            <w:pPr>
              <w:rPr>
                <w:sz w:val="18"/>
              </w:rPr>
            </w:pPr>
            <w:r w:rsidRPr="003C0B4A">
              <w:rPr>
                <w:sz w:val="18"/>
              </w:rPr>
              <w:t>Current</w:t>
            </w:r>
          </w:p>
        </w:tc>
        <w:tc>
          <w:tcPr>
            <w:tcW w:w="1170" w:type="dxa"/>
            <w:shd w:val="clear" w:color="auto" w:fill="auto"/>
            <w:hideMark/>
          </w:tcPr>
          <w:p w:rsidR="00912879" w:rsidRPr="003C0B4A" w:rsidRDefault="00912879">
            <w:pPr>
              <w:rPr>
                <w:sz w:val="18"/>
              </w:rPr>
            </w:pPr>
            <w:r w:rsidRPr="003C0B4A">
              <w:rPr>
                <w:sz w:val="18"/>
              </w:rPr>
              <w:t> </w:t>
            </w:r>
          </w:p>
        </w:tc>
        <w:tc>
          <w:tcPr>
            <w:tcW w:w="1080" w:type="dxa"/>
            <w:shd w:val="clear" w:color="auto" w:fill="auto"/>
            <w:hideMark/>
          </w:tcPr>
          <w:p w:rsidR="00912879" w:rsidRPr="003C0B4A" w:rsidRDefault="00912879">
            <w:pPr>
              <w:rPr>
                <w:sz w:val="18"/>
              </w:rPr>
            </w:pPr>
            <w:r w:rsidRPr="003C0B4A">
              <w:rPr>
                <w:sz w:val="18"/>
              </w:rPr>
              <w:t>UNOPS</w:t>
            </w:r>
          </w:p>
        </w:tc>
        <w:tc>
          <w:tcPr>
            <w:tcW w:w="1530" w:type="dxa"/>
            <w:shd w:val="clear" w:color="auto" w:fill="auto"/>
            <w:hideMark/>
          </w:tcPr>
          <w:p w:rsidR="00912879" w:rsidRPr="003C0B4A" w:rsidRDefault="00912879">
            <w:pPr>
              <w:rPr>
                <w:sz w:val="18"/>
              </w:rPr>
            </w:pPr>
            <w:r w:rsidRPr="003C0B4A">
              <w:rPr>
                <w:sz w:val="18"/>
              </w:rPr>
              <w:t> </w:t>
            </w:r>
          </w:p>
        </w:tc>
        <w:tc>
          <w:tcPr>
            <w:tcW w:w="1170" w:type="dxa"/>
            <w:shd w:val="clear" w:color="auto" w:fill="auto"/>
            <w:hideMark/>
          </w:tcPr>
          <w:p w:rsidR="00912879" w:rsidRPr="003C0B4A" w:rsidRDefault="00912879">
            <w:pPr>
              <w:rPr>
                <w:sz w:val="18"/>
              </w:rPr>
            </w:pPr>
            <w:r w:rsidRPr="003C0B4A">
              <w:rPr>
                <w:sz w:val="18"/>
              </w:rPr>
              <w:t> </w:t>
            </w:r>
          </w:p>
        </w:tc>
        <w:tc>
          <w:tcPr>
            <w:tcW w:w="1890" w:type="dxa"/>
            <w:shd w:val="clear" w:color="auto" w:fill="auto"/>
            <w:hideMark/>
          </w:tcPr>
          <w:p w:rsidR="00912879" w:rsidRPr="003C0B4A" w:rsidRDefault="00912879">
            <w:pPr>
              <w:rPr>
                <w:sz w:val="18"/>
              </w:rPr>
            </w:pPr>
            <w:r w:rsidRPr="003C0B4A">
              <w:rPr>
                <w:sz w:val="18"/>
              </w:rPr>
              <w:t> </w:t>
            </w:r>
          </w:p>
        </w:tc>
      </w:tr>
      <w:tr w:rsidR="0066253C" w:rsidRPr="003C0B4A" w:rsidTr="0066253C">
        <w:trPr>
          <w:trHeight w:val="20"/>
        </w:trPr>
        <w:tc>
          <w:tcPr>
            <w:tcW w:w="417" w:type="dxa"/>
            <w:shd w:val="clear" w:color="auto" w:fill="auto"/>
            <w:noWrap/>
            <w:hideMark/>
          </w:tcPr>
          <w:p w:rsidR="00912879" w:rsidRPr="003C0B4A" w:rsidRDefault="00912879" w:rsidP="008658AA">
            <w:pPr>
              <w:rPr>
                <w:sz w:val="18"/>
              </w:rPr>
            </w:pPr>
            <w:r w:rsidRPr="003C0B4A">
              <w:rPr>
                <w:sz w:val="18"/>
              </w:rPr>
              <w:t>16</w:t>
            </w:r>
          </w:p>
        </w:tc>
        <w:tc>
          <w:tcPr>
            <w:tcW w:w="2481" w:type="dxa"/>
            <w:shd w:val="clear" w:color="auto" w:fill="auto"/>
            <w:hideMark/>
          </w:tcPr>
          <w:p w:rsidR="00912879" w:rsidRPr="003C0B4A" w:rsidRDefault="00912879">
            <w:pPr>
              <w:rPr>
                <w:sz w:val="18"/>
              </w:rPr>
            </w:pPr>
            <w:r w:rsidRPr="003C0B4A">
              <w:rPr>
                <w:sz w:val="18"/>
              </w:rPr>
              <w:t>PEC Fund</w:t>
            </w:r>
          </w:p>
        </w:tc>
        <w:tc>
          <w:tcPr>
            <w:tcW w:w="1170" w:type="dxa"/>
            <w:shd w:val="clear" w:color="auto" w:fill="auto"/>
            <w:hideMark/>
          </w:tcPr>
          <w:p w:rsidR="00912879" w:rsidRPr="003C0B4A" w:rsidRDefault="00912879">
            <w:pPr>
              <w:rPr>
                <w:sz w:val="18"/>
              </w:rPr>
            </w:pPr>
            <w:proofErr w:type="spellStart"/>
            <w:r w:rsidRPr="003C0B4A">
              <w:rPr>
                <w:sz w:val="18"/>
              </w:rPr>
              <w:t>Solomn</w:t>
            </w:r>
            <w:proofErr w:type="spellEnd"/>
            <w:r w:rsidRPr="003C0B4A">
              <w:rPr>
                <w:sz w:val="18"/>
              </w:rPr>
              <w:t xml:space="preserve"> Islands</w:t>
            </w:r>
          </w:p>
        </w:tc>
        <w:tc>
          <w:tcPr>
            <w:tcW w:w="1710" w:type="dxa"/>
            <w:shd w:val="clear" w:color="auto" w:fill="auto"/>
            <w:hideMark/>
          </w:tcPr>
          <w:p w:rsidR="00912879" w:rsidRPr="003C0B4A" w:rsidRDefault="00912879">
            <w:pPr>
              <w:rPr>
                <w:sz w:val="18"/>
              </w:rPr>
            </w:pPr>
            <w:r w:rsidRPr="003C0B4A">
              <w:rPr>
                <w:sz w:val="18"/>
              </w:rPr>
              <w:t>Mitigation- Solar PV</w:t>
            </w:r>
          </w:p>
        </w:tc>
        <w:tc>
          <w:tcPr>
            <w:tcW w:w="1170" w:type="dxa"/>
            <w:shd w:val="clear" w:color="auto" w:fill="auto"/>
            <w:hideMark/>
          </w:tcPr>
          <w:p w:rsidR="00912879" w:rsidRPr="003C0B4A" w:rsidRDefault="00912879">
            <w:pPr>
              <w:rPr>
                <w:sz w:val="18"/>
              </w:rPr>
            </w:pPr>
            <w:r w:rsidRPr="003C0B4A">
              <w:rPr>
                <w:sz w:val="18"/>
              </w:rPr>
              <w:t>Current</w:t>
            </w:r>
          </w:p>
        </w:tc>
        <w:tc>
          <w:tcPr>
            <w:tcW w:w="1170" w:type="dxa"/>
            <w:shd w:val="clear" w:color="auto" w:fill="auto"/>
            <w:hideMark/>
          </w:tcPr>
          <w:p w:rsidR="00912879" w:rsidRPr="003C0B4A" w:rsidRDefault="00912879">
            <w:pPr>
              <w:rPr>
                <w:sz w:val="18"/>
              </w:rPr>
            </w:pPr>
            <w:r w:rsidRPr="003C0B4A">
              <w:rPr>
                <w:sz w:val="18"/>
              </w:rPr>
              <w:t> </w:t>
            </w:r>
          </w:p>
        </w:tc>
        <w:tc>
          <w:tcPr>
            <w:tcW w:w="1080" w:type="dxa"/>
            <w:shd w:val="clear" w:color="auto" w:fill="auto"/>
            <w:hideMark/>
          </w:tcPr>
          <w:p w:rsidR="00912879" w:rsidRPr="003C0B4A" w:rsidRDefault="00912879">
            <w:pPr>
              <w:rPr>
                <w:sz w:val="18"/>
              </w:rPr>
            </w:pPr>
            <w:r w:rsidRPr="003C0B4A">
              <w:rPr>
                <w:sz w:val="18"/>
              </w:rPr>
              <w:t> </w:t>
            </w:r>
            <w:r w:rsidR="00954851" w:rsidRPr="003C0B4A">
              <w:rPr>
                <w:sz w:val="18"/>
              </w:rPr>
              <w:t>Japan</w:t>
            </w:r>
          </w:p>
        </w:tc>
        <w:tc>
          <w:tcPr>
            <w:tcW w:w="1530" w:type="dxa"/>
            <w:shd w:val="clear" w:color="auto" w:fill="auto"/>
            <w:hideMark/>
          </w:tcPr>
          <w:p w:rsidR="00912879" w:rsidRPr="003C0B4A" w:rsidRDefault="00912879">
            <w:pPr>
              <w:rPr>
                <w:sz w:val="18"/>
              </w:rPr>
            </w:pPr>
            <w:r w:rsidRPr="003C0B4A">
              <w:rPr>
                <w:sz w:val="18"/>
              </w:rPr>
              <w:t>US$4,000,000</w:t>
            </w:r>
          </w:p>
        </w:tc>
        <w:tc>
          <w:tcPr>
            <w:tcW w:w="1170" w:type="dxa"/>
            <w:shd w:val="clear" w:color="auto" w:fill="auto"/>
            <w:hideMark/>
          </w:tcPr>
          <w:p w:rsidR="00912879" w:rsidRPr="003C0B4A" w:rsidRDefault="00912879" w:rsidP="00954851">
            <w:pPr>
              <w:rPr>
                <w:sz w:val="18"/>
              </w:rPr>
            </w:pPr>
            <w:r w:rsidRPr="003C0B4A">
              <w:rPr>
                <w:sz w:val="18"/>
              </w:rPr>
              <w:t xml:space="preserve">4,000,000 </w:t>
            </w:r>
          </w:p>
        </w:tc>
        <w:tc>
          <w:tcPr>
            <w:tcW w:w="1890" w:type="dxa"/>
            <w:shd w:val="clear" w:color="auto" w:fill="auto"/>
            <w:hideMark/>
          </w:tcPr>
          <w:p w:rsidR="00912879" w:rsidRPr="003C0B4A" w:rsidRDefault="00912879">
            <w:pPr>
              <w:rPr>
                <w:sz w:val="18"/>
              </w:rPr>
            </w:pPr>
            <w:r w:rsidRPr="003C0B4A">
              <w:rPr>
                <w:sz w:val="18"/>
              </w:rPr>
              <w:t> </w:t>
            </w:r>
            <w:r w:rsidR="00954851" w:rsidRPr="003C0B4A">
              <w:rPr>
                <w:sz w:val="18"/>
              </w:rPr>
              <w:t>PIFS</w:t>
            </w:r>
          </w:p>
        </w:tc>
      </w:tr>
      <w:tr w:rsidR="0066253C" w:rsidRPr="003C0B4A" w:rsidTr="0066253C">
        <w:trPr>
          <w:trHeight w:val="20"/>
        </w:trPr>
        <w:tc>
          <w:tcPr>
            <w:tcW w:w="417" w:type="dxa"/>
            <w:shd w:val="clear" w:color="auto" w:fill="auto"/>
            <w:noWrap/>
            <w:hideMark/>
          </w:tcPr>
          <w:p w:rsidR="00912879" w:rsidRPr="003C0B4A" w:rsidRDefault="00912879" w:rsidP="008658AA">
            <w:pPr>
              <w:rPr>
                <w:sz w:val="18"/>
              </w:rPr>
            </w:pPr>
            <w:r w:rsidRPr="003C0B4A">
              <w:rPr>
                <w:sz w:val="18"/>
              </w:rPr>
              <w:t>17</w:t>
            </w:r>
          </w:p>
        </w:tc>
        <w:tc>
          <w:tcPr>
            <w:tcW w:w="2481" w:type="dxa"/>
            <w:shd w:val="clear" w:color="auto" w:fill="auto"/>
            <w:hideMark/>
          </w:tcPr>
          <w:p w:rsidR="00912879" w:rsidRPr="003C0B4A" w:rsidRDefault="00912879">
            <w:pPr>
              <w:rPr>
                <w:sz w:val="18"/>
              </w:rPr>
            </w:pPr>
            <w:r w:rsidRPr="003C0B4A">
              <w:rPr>
                <w:sz w:val="18"/>
              </w:rPr>
              <w:t> </w:t>
            </w:r>
          </w:p>
        </w:tc>
        <w:tc>
          <w:tcPr>
            <w:tcW w:w="1170" w:type="dxa"/>
            <w:shd w:val="clear" w:color="auto" w:fill="auto"/>
            <w:hideMark/>
          </w:tcPr>
          <w:p w:rsidR="00912879" w:rsidRPr="003C0B4A" w:rsidRDefault="00912879">
            <w:pPr>
              <w:rPr>
                <w:sz w:val="18"/>
              </w:rPr>
            </w:pPr>
            <w:r w:rsidRPr="003C0B4A">
              <w:rPr>
                <w:sz w:val="18"/>
              </w:rPr>
              <w:t>Solomon Islands</w:t>
            </w:r>
          </w:p>
        </w:tc>
        <w:tc>
          <w:tcPr>
            <w:tcW w:w="1710" w:type="dxa"/>
            <w:shd w:val="clear" w:color="auto" w:fill="auto"/>
            <w:hideMark/>
          </w:tcPr>
          <w:p w:rsidR="00912879" w:rsidRPr="003C0B4A" w:rsidRDefault="00912879">
            <w:pPr>
              <w:rPr>
                <w:sz w:val="18"/>
              </w:rPr>
            </w:pPr>
            <w:r w:rsidRPr="003C0B4A">
              <w:rPr>
                <w:sz w:val="18"/>
              </w:rPr>
              <w:t>Infrastructure</w:t>
            </w:r>
          </w:p>
        </w:tc>
        <w:tc>
          <w:tcPr>
            <w:tcW w:w="1170" w:type="dxa"/>
            <w:shd w:val="clear" w:color="auto" w:fill="auto"/>
            <w:hideMark/>
          </w:tcPr>
          <w:p w:rsidR="00912879" w:rsidRPr="003C0B4A" w:rsidRDefault="00912879">
            <w:pPr>
              <w:rPr>
                <w:sz w:val="18"/>
              </w:rPr>
            </w:pPr>
            <w:r w:rsidRPr="003C0B4A">
              <w:rPr>
                <w:sz w:val="18"/>
              </w:rPr>
              <w:t>Current</w:t>
            </w:r>
          </w:p>
        </w:tc>
        <w:tc>
          <w:tcPr>
            <w:tcW w:w="1170" w:type="dxa"/>
            <w:shd w:val="clear" w:color="auto" w:fill="auto"/>
            <w:hideMark/>
          </w:tcPr>
          <w:p w:rsidR="00912879" w:rsidRPr="003C0B4A" w:rsidRDefault="00912879">
            <w:pPr>
              <w:rPr>
                <w:sz w:val="18"/>
              </w:rPr>
            </w:pPr>
            <w:r w:rsidRPr="003C0B4A">
              <w:rPr>
                <w:sz w:val="18"/>
              </w:rPr>
              <w:t> </w:t>
            </w:r>
          </w:p>
        </w:tc>
        <w:tc>
          <w:tcPr>
            <w:tcW w:w="1080" w:type="dxa"/>
            <w:shd w:val="clear" w:color="auto" w:fill="auto"/>
            <w:hideMark/>
          </w:tcPr>
          <w:p w:rsidR="00912879" w:rsidRPr="003C0B4A" w:rsidRDefault="00912879">
            <w:pPr>
              <w:rPr>
                <w:sz w:val="18"/>
              </w:rPr>
            </w:pPr>
            <w:r w:rsidRPr="003C0B4A">
              <w:rPr>
                <w:sz w:val="18"/>
              </w:rPr>
              <w:t> </w:t>
            </w:r>
          </w:p>
        </w:tc>
        <w:tc>
          <w:tcPr>
            <w:tcW w:w="1530" w:type="dxa"/>
            <w:shd w:val="clear" w:color="auto" w:fill="auto"/>
            <w:hideMark/>
          </w:tcPr>
          <w:p w:rsidR="00912879" w:rsidRPr="003C0B4A" w:rsidRDefault="00912879">
            <w:pPr>
              <w:rPr>
                <w:sz w:val="18"/>
              </w:rPr>
            </w:pPr>
            <w:r w:rsidRPr="003C0B4A">
              <w:rPr>
                <w:sz w:val="18"/>
              </w:rPr>
              <w:t>AUD$2,000,000/ year</w:t>
            </w:r>
          </w:p>
        </w:tc>
        <w:tc>
          <w:tcPr>
            <w:tcW w:w="1170" w:type="dxa"/>
            <w:shd w:val="clear" w:color="auto" w:fill="auto"/>
            <w:hideMark/>
          </w:tcPr>
          <w:p w:rsidR="00912879" w:rsidRPr="003C0B4A" w:rsidRDefault="00912879">
            <w:pPr>
              <w:rPr>
                <w:sz w:val="18"/>
              </w:rPr>
            </w:pPr>
            <w:r w:rsidRPr="003C0B4A">
              <w:rPr>
                <w:sz w:val="18"/>
              </w:rPr>
              <w:t> </w:t>
            </w:r>
          </w:p>
        </w:tc>
        <w:tc>
          <w:tcPr>
            <w:tcW w:w="1890" w:type="dxa"/>
            <w:shd w:val="clear" w:color="auto" w:fill="auto"/>
            <w:hideMark/>
          </w:tcPr>
          <w:p w:rsidR="00912879" w:rsidRPr="003C0B4A" w:rsidRDefault="00912879">
            <w:pPr>
              <w:rPr>
                <w:sz w:val="18"/>
              </w:rPr>
            </w:pPr>
            <w:r w:rsidRPr="003C0B4A">
              <w:rPr>
                <w:sz w:val="18"/>
              </w:rPr>
              <w:t> </w:t>
            </w:r>
          </w:p>
        </w:tc>
      </w:tr>
      <w:tr w:rsidR="0066253C" w:rsidRPr="003C0B4A" w:rsidTr="0066253C">
        <w:trPr>
          <w:trHeight w:val="20"/>
        </w:trPr>
        <w:tc>
          <w:tcPr>
            <w:tcW w:w="417" w:type="dxa"/>
            <w:shd w:val="clear" w:color="auto" w:fill="auto"/>
            <w:noWrap/>
            <w:hideMark/>
          </w:tcPr>
          <w:p w:rsidR="00912879" w:rsidRPr="003C0B4A" w:rsidRDefault="00912879" w:rsidP="008658AA">
            <w:pPr>
              <w:rPr>
                <w:sz w:val="18"/>
              </w:rPr>
            </w:pPr>
            <w:r w:rsidRPr="003C0B4A">
              <w:rPr>
                <w:sz w:val="18"/>
              </w:rPr>
              <w:lastRenderedPageBreak/>
              <w:t>18</w:t>
            </w:r>
          </w:p>
        </w:tc>
        <w:tc>
          <w:tcPr>
            <w:tcW w:w="2481" w:type="dxa"/>
            <w:shd w:val="clear" w:color="auto" w:fill="auto"/>
            <w:hideMark/>
          </w:tcPr>
          <w:p w:rsidR="00912879" w:rsidRPr="003C0B4A" w:rsidRDefault="00912879">
            <w:pPr>
              <w:rPr>
                <w:sz w:val="18"/>
              </w:rPr>
            </w:pPr>
            <w:r w:rsidRPr="003C0B4A">
              <w:rPr>
                <w:sz w:val="18"/>
              </w:rPr>
              <w:t>The Pacific Climate Change Science Program</w:t>
            </w:r>
          </w:p>
        </w:tc>
        <w:tc>
          <w:tcPr>
            <w:tcW w:w="1170" w:type="dxa"/>
            <w:shd w:val="clear" w:color="auto" w:fill="auto"/>
            <w:hideMark/>
          </w:tcPr>
          <w:p w:rsidR="00912879" w:rsidRPr="003C0B4A" w:rsidRDefault="00912879">
            <w:pPr>
              <w:rPr>
                <w:sz w:val="18"/>
              </w:rPr>
            </w:pPr>
            <w:r w:rsidRPr="003C0B4A">
              <w:rPr>
                <w:sz w:val="18"/>
              </w:rPr>
              <w:t>14 Pacific Islands and East Timor</w:t>
            </w:r>
          </w:p>
        </w:tc>
        <w:tc>
          <w:tcPr>
            <w:tcW w:w="1710" w:type="dxa"/>
            <w:shd w:val="clear" w:color="auto" w:fill="auto"/>
            <w:hideMark/>
          </w:tcPr>
          <w:p w:rsidR="00912879" w:rsidRPr="003C0B4A" w:rsidRDefault="00912879">
            <w:pPr>
              <w:rPr>
                <w:sz w:val="18"/>
              </w:rPr>
            </w:pPr>
            <w:r w:rsidRPr="003C0B4A">
              <w:rPr>
                <w:sz w:val="18"/>
              </w:rPr>
              <w:t> </w:t>
            </w:r>
          </w:p>
        </w:tc>
        <w:tc>
          <w:tcPr>
            <w:tcW w:w="1170" w:type="dxa"/>
            <w:shd w:val="clear" w:color="auto" w:fill="auto"/>
            <w:hideMark/>
          </w:tcPr>
          <w:p w:rsidR="00912879" w:rsidRPr="003C0B4A" w:rsidRDefault="00912879">
            <w:pPr>
              <w:rPr>
                <w:sz w:val="18"/>
              </w:rPr>
            </w:pPr>
            <w:r w:rsidRPr="003C0B4A">
              <w:rPr>
                <w:sz w:val="18"/>
              </w:rPr>
              <w:t>Current</w:t>
            </w:r>
          </w:p>
        </w:tc>
        <w:tc>
          <w:tcPr>
            <w:tcW w:w="1170" w:type="dxa"/>
            <w:shd w:val="clear" w:color="auto" w:fill="auto"/>
            <w:hideMark/>
          </w:tcPr>
          <w:p w:rsidR="00912879" w:rsidRPr="003C0B4A" w:rsidRDefault="00912879">
            <w:pPr>
              <w:rPr>
                <w:sz w:val="18"/>
              </w:rPr>
            </w:pPr>
            <w:r w:rsidRPr="003C0B4A">
              <w:rPr>
                <w:sz w:val="18"/>
              </w:rPr>
              <w:t>2008 -2015</w:t>
            </w:r>
          </w:p>
        </w:tc>
        <w:tc>
          <w:tcPr>
            <w:tcW w:w="1080" w:type="dxa"/>
            <w:shd w:val="clear" w:color="auto" w:fill="auto"/>
            <w:hideMark/>
          </w:tcPr>
          <w:p w:rsidR="00912879" w:rsidRPr="003C0B4A" w:rsidRDefault="00912879">
            <w:pPr>
              <w:rPr>
                <w:sz w:val="18"/>
              </w:rPr>
            </w:pPr>
            <w:r w:rsidRPr="003C0B4A">
              <w:rPr>
                <w:sz w:val="18"/>
              </w:rPr>
              <w:t>AUSAID</w:t>
            </w:r>
          </w:p>
        </w:tc>
        <w:tc>
          <w:tcPr>
            <w:tcW w:w="1530" w:type="dxa"/>
            <w:shd w:val="clear" w:color="auto" w:fill="auto"/>
            <w:hideMark/>
          </w:tcPr>
          <w:p w:rsidR="00912879" w:rsidRPr="003C0B4A" w:rsidRDefault="00912879">
            <w:pPr>
              <w:rPr>
                <w:sz w:val="18"/>
              </w:rPr>
            </w:pPr>
            <w:r w:rsidRPr="003C0B4A">
              <w:rPr>
                <w:sz w:val="18"/>
              </w:rPr>
              <w:t> </w:t>
            </w:r>
          </w:p>
        </w:tc>
        <w:tc>
          <w:tcPr>
            <w:tcW w:w="1170" w:type="dxa"/>
            <w:shd w:val="clear" w:color="auto" w:fill="auto"/>
            <w:hideMark/>
          </w:tcPr>
          <w:p w:rsidR="00912879" w:rsidRPr="003C0B4A" w:rsidRDefault="00912879">
            <w:pPr>
              <w:rPr>
                <w:sz w:val="18"/>
              </w:rPr>
            </w:pPr>
            <w:r w:rsidRPr="003C0B4A">
              <w:rPr>
                <w:sz w:val="18"/>
              </w:rPr>
              <w:t> </w:t>
            </w:r>
          </w:p>
        </w:tc>
        <w:tc>
          <w:tcPr>
            <w:tcW w:w="1890" w:type="dxa"/>
            <w:shd w:val="clear" w:color="auto" w:fill="auto"/>
            <w:hideMark/>
          </w:tcPr>
          <w:p w:rsidR="00912879" w:rsidRPr="003C0B4A" w:rsidRDefault="00912879">
            <w:pPr>
              <w:rPr>
                <w:sz w:val="18"/>
              </w:rPr>
            </w:pPr>
            <w:r w:rsidRPr="003C0B4A">
              <w:rPr>
                <w:sz w:val="18"/>
              </w:rPr>
              <w:t>Bureau of Meteorology/CSIRO/respective countries</w:t>
            </w:r>
          </w:p>
        </w:tc>
      </w:tr>
      <w:tr w:rsidR="0066253C" w:rsidRPr="003C0B4A" w:rsidTr="0066253C">
        <w:trPr>
          <w:trHeight w:val="20"/>
        </w:trPr>
        <w:tc>
          <w:tcPr>
            <w:tcW w:w="417" w:type="dxa"/>
            <w:tcBorders>
              <w:bottom w:val="single" w:sz="4" w:space="0" w:color="auto"/>
            </w:tcBorders>
            <w:shd w:val="clear" w:color="auto" w:fill="auto"/>
            <w:noWrap/>
            <w:hideMark/>
          </w:tcPr>
          <w:p w:rsidR="00912879" w:rsidRPr="003C0B4A" w:rsidRDefault="00912879" w:rsidP="008658AA">
            <w:pPr>
              <w:rPr>
                <w:sz w:val="18"/>
              </w:rPr>
            </w:pPr>
            <w:r w:rsidRPr="003C0B4A">
              <w:rPr>
                <w:sz w:val="18"/>
              </w:rPr>
              <w:t>19</w:t>
            </w:r>
          </w:p>
        </w:tc>
        <w:tc>
          <w:tcPr>
            <w:tcW w:w="2481" w:type="dxa"/>
            <w:tcBorders>
              <w:bottom w:val="single" w:sz="4" w:space="0" w:color="auto"/>
            </w:tcBorders>
            <w:shd w:val="clear" w:color="auto" w:fill="auto"/>
            <w:hideMark/>
          </w:tcPr>
          <w:p w:rsidR="00912879" w:rsidRPr="003C0B4A" w:rsidRDefault="00912879">
            <w:pPr>
              <w:rPr>
                <w:sz w:val="18"/>
              </w:rPr>
            </w:pPr>
            <w:r w:rsidRPr="003C0B4A">
              <w:rPr>
                <w:sz w:val="18"/>
              </w:rPr>
              <w:t>Second National Communications (SNC) to UNFCCC: Stock-taking Exercise (STE) and Enabling Activity (EA)</w:t>
            </w:r>
          </w:p>
        </w:tc>
        <w:tc>
          <w:tcPr>
            <w:tcW w:w="1170" w:type="dxa"/>
            <w:tcBorders>
              <w:bottom w:val="single" w:sz="4" w:space="0" w:color="auto"/>
            </w:tcBorders>
            <w:shd w:val="clear" w:color="auto" w:fill="auto"/>
            <w:hideMark/>
          </w:tcPr>
          <w:p w:rsidR="00912879" w:rsidRPr="003C0B4A" w:rsidRDefault="00912879">
            <w:pPr>
              <w:rPr>
                <w:sz w:val="18"/>
              </w:rPr>
            </w:pPr>
            <w:r w:rsidRPr="003C0B4A">
              <w:rPr>
                <w:sz w:val="18"/>
              </w:rPr>
              <w:t>Solomon Islands</w:t>
            </w:r>
          </w:p>
        </w:tc>
        <w:tc>
          <w:tcPr>
            <w:tcW w:w="1710" w:type="dxa"/>
            <w:tcBorders>
              <w:bottom w:val="single" w:sz="4" w:space="0" w:color="auto"/>
            </w:tcBorders>
            <w:shd w:val="clear" w:color="auto" w:fill="auto"/>
            <w:hideMark/>
          </w:tcPr>
          <w:p w:rsidR="00912879" w:rsidRPr="003C0B4A" w:rsidRDefault="00912879">
            <w:pPr>
              <w:rPr>
                <w:sz w:val="18"/>
              </w:rPr>
            </w:pPr>
            <w:r w:rsidRPr="003C0B4A">
              <w:rPr>
                <w:sz w:val="18"/>
              </w:rPr>
              <w:t>Adaptation and mitigation</w:t>
            </w:r>
          </w:p>
        </w:tc>
        <w:tc>
          <w:tcPr>
            <w:tcW w:w="1170" w:type="dxa"/>
            <w:tcBorders>
              <w:bottom w:val="single" w:sz="4" w:space="0" w:color="auto"/>
            </w:tcBorders>
            <w:shd w:val="clear" w:color="auto" w:fill="auto"/>
            <w:hideMark/>
          </w:tcPr>
          <w:p w:rsidR="00912879" w:rsidRPr="003C0B4A" w:rsidRDefault="00912879">
            <w:pPr>
              <w:rPr>
                <w:sz w:val="18"/>
              </w:rPr>
            </w:pPr>
            <w:r w:rsidRPr="003C0B4A">
              <w:rPr>
                <w:sz w:val="18"/>
              </w:rPr>
              <w:t>Current</w:t>
            </w:r>
          </w:p>
        </w:tc>
        <w:tc>
          <w:tcPr>
            <w:tcW w:w="1170" w:type="dxa"/>
            <w:tcBorders>
              <w:bottom w:val="single" w:sz="4" w:space="0" w:color="auto"/>
            </w:tcBorders>
            <w:shd w:val="clear" w:color="auto" w:fill="auto"/>
            <w:hideMark/>
          </w:tcPr>
          <w:p w:rsidR="00912879" w:rsidRPr="003C0B4A" w:rsidRDefault="00912879">
            <w:pPr>
              <w:rPr>
                <w:sz w:val="18"/>
              </w:rPr>
            </w:pPr>
            <w:r w:rsidRPr="003C0B4A">
              <w:rPr>
                <w:sz w:val="18"/>
              </w:rPr>
              <w:t>mid 2008 – mid 2011</w:t>
            </w:r>
          </w:p>
        </w:tc>
        <w:tc>
          <w:tcPr>
            <w:tcW w:w="1080" w:type="dxa"/>
            <w:tcBorders>
              <w:bottom w:val="single" w:sz="4" w:space="0" w:color="auto"/>
            </w:tcBorders>
            <w:shd w:val="clear" w:color="auto" w:fill="auto"/>
            <w:hideMark/>
          </w:tcPr>
          <w:p w:rsidR="00912879" w:rsidRPr="003C0B4A" w:rsidRDefault="00912879">
            <w:pPr>
              <w:rPr>
                <w:sz w:val="18"/>
              </w:rPr>
            </w:pPr>
            <w:r w:rsidRPr="003C0B4A">
              <w:rPr>
                <w:sz w:val="18"/>
              </w:rPr>
              <w:t>GEF</w:t>
            </w:r>
          </w:p>
        </w:tc>
        <w:tc>
          <w:tcPr>
            <w:tcW w:w="1530" w:type="dxa"/>
            <w:tcBorders>
              <w:bottom w:val="single" w:sz="4" w:space="0" w:color="auto"/>
            </w:tcBorders>
            <w:shd w:val="clear" w:color="auto" w:fill="auto"/>
            <w:hideMark/>
          </w:tcPr>
          <w:p w:rsidR="00912879" w:rsidRPr="003C0B4A" w:rsidRDefault="00912879">
            <w:pPr>
              <w:rPr>
                <w:sz w:val="18"/>
              </w:rPr>
            </w:pPr>
            <w:r w:rsidRPr="003C0B4A">
              <w:rPr>
                <w:sz w:val="18"/>
              </w:rPr>
              <w:t>USD$420,000</w:t>
            </w:r>
          </w:p>
        </w:tc>
        <w:tc>
          <w:tcPr>
            <w:tcW w:w="1170" w:type="dxa"/>
            <w:tcBorders>
              <w:bottom w:val="single" w:sz="4" w:space="0" w:color="auto"/>
            </w:tcBorders>
            <w:shd w:val="clear" w:color="auto" w:fill="auto"/>
            <w:hideMark/>
          </w:tcPr>
          <w:p w:rsidR="00912879" w:rsidRPr="003C0B4A" w:rsidRDefault="00912879" w:rsidP="00954851">
            <w:pPr>
              <w:rPr>
                <w:sz w:val="18"/>
              </w:rPr>
            </w:pPr>
            <w:r w:rsidRPr="003C0B4A">
              <w:rPr>
                <w:sz w:val="18"/>
              </w:rPr>
              <w:t xml:space="preserve">420,000 </w:t>
            </w:r>
          </w:p>
        </w:tc>
        <w:tc>
          <w:tcPr>
            <w:tcW w:w="1890" w:type="dxa"/>
            <w:tcBorders>
              <w:bottom w:val="single" w:sz="4" w:space="0" w:color="auto"/>
            </w:tcBorders>
            <w:shd w:val="clear" w:color="auto" w:fill="auto"/>
            <w:hideMark/>
          </w:tcPr>
          <w:p w:rsidR="00912879" w:rsidRPr="003C0B4A" w:rsidRDefault="00954851" w:rsidP="00954851">
            <w:pPr>
              <w:rPr>
                <w:sz w:val="18"/>
              </w:rPr>
            </w:pPr>
            <w:r w:rsidRPr="003C0B4A">
              <w:rPr>
                <w:sz w:val="18"/>
              </w:rPr>
              <w:t xml:space="preserve">UNDP, </w:t>
            </w:r>
            <w:r w:rsidR="00912879" w:rsidRPr="003C0B4A">
              <w:rPr>
                <w:sz w:val="18"/>
              </w:rPr>
              <w:t>MECDM</w:t>
            </w:r>
          </w:p>
        </w:tc>
      </w:tr>
      <w:tr w:rsidR="0066253C" w:rsidRPr="003C0B4A" w:rsidTr="0066253C">
        <w:trPr>
          <w:trHeight w:val="20"/>
        </w:trPr>
        <w:tc>
          <w:tcPr>
            <w:tcW w:w="417" w:type="dxa"/>
            <w:shd w:val="pct10" w:color="auto" w:fill="auto"/>
            <w:noWrap/>
            <w:hideMark/>
          </w:tcPr>
          <w:p w:rsidR="00912879" w:rsidRPr="003C0B4A" w:rsidRDefault="00912879" w:rsidP="008658AA">
            <w:pPr>
              <w:rPr>
                <w:sz w:val="18"/>
              </w:rPr>
            </w:pPr>
            <w:r w:rsidRPr="003C0B4A">
              <w:rPr>
                <w:sz w:val="18"/>
              </w:rPr>
              <w:t>20</w:t>
            </w:r>
          </w:p>
        </w:tc>
        <w:tc>
          <w:tcPr>
            <w:tcW w:w="2481" w:type="dxa"/>
            <w:shd w:val="pct10" w:color="auto" w:fill="auto"/>
            <w:hideMark/>
          </w:tcPr>
          <w:p w:rsidR="00912879" w:rsidRPr="003C0B4A" w:rsidRDefault="00912879">
            <w:pPr>
              <w:rPr>
                <w:sz w:val="18"/>
              </w:rPr>
            </w:pPr>
            <w:r w:rsidRPr="003C0B4A">
              <w:rPr>
                <w:sz w:val="18"/>
              </w:rPr>
              <w:t>Pacific Islands Greenhouse Gas (GHG) Abatement through Renewable Energy Project (PIGGAREP)</w:t>
            </w:r>
          </w:p>
        </w:tc>
        <w:tc>
          <w:tcPr>
            <w:tcW w:w="1170" w:type="dxa"/>
            <w:shd w:val="pct10" w:color="auto" w:fill="auto"/>
            <w:hideMark/>
          </w:tcPr>
          <w:p w:rsidR="00912879" w:rsidRPr="003C0B4A" w:rsidRDefault="00912879">
            <w:pPr>
              <w:rPr>
                <w:sz w:val="18"/>
              </w:rPr>
            </w:pPr>
            <w:r w:rsidRPr="003C0B4A">
              <w:rPr>
                <w:sz w:val="18"/>
              </w:rPr>
              <w:t>Solomon Islands and other PICs</w:t>
            </w:r>
          </w:p>
        </w:tc>
        <w:tc>
          <w:tcPr>
            <w:tcW w:w="1710" w:type="dxa"/>
            <w:shd w:val="pct10" w:color="auto" w:fill="auto"/>
            <w:hideMark/>
          </w:tcPr>
          <w:p w:rsidR="00912879" w:rsidRPr="003C0B4A" w:rsidRDefault="00912879">
            <w:pPr>
              <w:rPr>
                <w:sz w:val="18"/>
              </w:rPr>
            </w:pPr>
            <w:r w:rsidRPr="003C0B4A">
              <w:rPr>
                <w:sz w:val="18"/>
              </w:rPr>
              <w:t>Mitigation</w:t>
            </w:r>
          </w:p>
        </w:tc>
        <w:tc>
          <w:tcPr>
            <w:tcW w:w="1170" w:type="dxa"/>
            <w:shd w:val="pct10" w:color="auto" w:fill="auto"/>
            <w:hideMark/>
          </w:tcPr>
          <w:p w:rsidR="00912879" w:rsidRPr="003C0B4A" w:rsidRDefault="00912879">
            <w:pPr>
              <w:rPr>
                <w:sz w:val="18"/>
              </w:rPr>
            </w:pPr>
            <w:r w:rsidRPr="003C0B4A">
              <w:rPr>
                <w:sz w:val="18"/>
              </w:rPr>
              <w:t>Current</w:t>
            </w:r>
          </w:p>
        </w:tc>
        <w:tc>
          <w:tcPr>
            <w:tcW w:w="1170" w:type="dxa"/>
            <w:shd w:val="pct10" w:color="auto" w:fill="auto"/>
            <w:hideMark/>
          </w:tcPr>
          <w:p w:rsidR="00912879" w:rsidRPr="003C0B4A" w:rsidRDefault="00912879">
            <w:pPr>
              <w:rPr>
                <w:sz w:val="18"/>
              </w:rPr>
            </w:pPr>
            <w:r w:rsidRPr="003C0B4A">
              <w:rPr>
                <w:sz w:val="18"/>
              </w:rPr>
              <w:t>2007-2014</w:t>
            </w:r>
          </w:p>
        </w:tc>
        <w:tc>
          <w:tcPr>
            <w:tcW w:w="1080" w:type="dxa"/>
            <w:shd w:val="pct10" w:color="auto" w:fill="auto"/>
            <w:hideMark/>
          </w:tcPr>
          <w:p w:rsidR="00912879" w:rsidRPr="003C0B4A" w:rsidRDefault="00912879">
            <w:pPr>
              <w:rPr>
                <w:sz w:val="18"/>
              </w:rPr>
            </w:pPr>
            <w:r w:rsidRPr="003C0B4A">
              <w:rPr>
                <w:sz w:val="18"/>
              </w:rPr>
              <w:t>GEF</w:t>
            </w:r>
          </w:p>
        </w:tc>
        <w:tc>
          <w:tcPr>
            <w:tcW w:w="1530" w:type="dxa"/>
            <w:shd w:val="pct10" w:color="auto" w:fill="auto"/>
            <w:hideMark/>
          </w:tcPr>
          <w:p w:rsidR="00912879" w:rsidRPr="003C0B4A" w:rsidRDefault="00912879">
            <w:pPr>
              <w:rPr>
                <w:sz w:val="18"/>
              </w:rPr>
            </w:pPr>
            <w:r w:rsidRPr="003C0B4A">
              <w:rPr>
                <w:sz w:val="18"/>
              </w:rPr>
              <w:t>USD$600,000</w:t>
            </w:r>
          </w:p>
        </w:tc>
        <w:tc>
          <w:tcPr>
            <w:tcW w:w="1170" w:type="dxa"/>
            <w:shd w:val="pct10" w:color="auto" w:fill="auto"/>
            <w:hideMark/>
          </w:tcPr>
          <w:p w:rsidR="00912879" w:rsidRPr="003C0B4A" w:rsidRDefault="00912879" w:rsidP="00954851">
            <w:pPr>
              <w:rPr>
                <w:sz w:val="18"/>
              </w:rPr>
            </w:pPr>
            <w:r w:rsidRPr="003C0B4A">
              <w:rPr>
                <w:sz w:val="18"/>
              </w:rPr>
              <w:t xml:space="preserve">450,000 </w:t>
            </w:r>
          </w:p>
        </w:tc>
        <w:tc>
          <w:tcPr>
            <w:tcW w:w="1890" w:type="dxa"/>
            <w:shd w:val="pct10" w:color="auto" w:fill="auto"/>
            <w:hideMark/>
          </w:tcPr>
          <w:p w:rsidR="00912879" w:rsidRPr="003C0B4A" w:rsidRDefault="00912879">
            <w:pPr>
              <w:rPr>
                <w:sz w:val="18"/>
              </w:rPr>
            </w:pPr>
            <w:r w:rsidRPr="003C0B4A">
              <w:rPr>
                <w:sz w:val="18"/>
              </w:rPr>
              <w:t>UNDP, MECDM</w:t>
            </w:r>
          </w:p>
        </w:tc>
      </w:tr>
      <w:tr w:rsidR="0066253C" w:rsidRPr="003C0B4A" w:rsidTr="0066253C">
        <w:trPr>
          <w:trHeight w:val="20"/>
        </w:trPr>
        <w:tc>
          <w:tcPr>
            <w:tcW w:w="417" w:type="dxa"/>
            <w:shd w:val="clear" w:color="auto" w:fill="auto"/>
            <w:noWrap/>
            <w:hideMark/>
          </w:tcPr>
          <w:p w:rsidR="00912879" w:rsidRPr="003C0B4A" w:rsidRDefault="00912879" w:rsidP="008658AA">
            <w:pPr>
              <w:rPr>
                <w:sz w:val="18"/>
              </w:rPr>
            </w:pPr>
            <w:r w:rsidRPr="003C0B4A">
              <w:rPr>
                <w:sz w:val="18"/>
              </w:rPr>
              <w:t>21</w:t>
            </w:r>
          </w:p>
        </w:tc>
        <w:tc>
          <w:tcPr>
            <w:tcW w:w="2481" w:type="dxa"/>
            <w:shd w:val="clear" w:color="auto" w:fill="auto"/>
            <w:hideMark/>
          </w:tcPr>
          <w:p w:rsidR="00912879" w:rsidRPr="003C0B4A" w:rsidRDefault="00912879">
            <w:pPr>
              <w:rPr>
                <w:sz w:val="18"/>
              </w:rPr>
            </w:pPr>
            <w:r w:rsidRPr="003C0B4A">
              <w:rPr>
                <w:sz w:val="18"/>
              </w:rPr>
              <w:t>Local Climate Adaptive Living Facility (LoCAL Facility)</w:t>
            </w:r>
          </w:p>
        </w:tc>
        <w:tc>
          <w:tcPr>
            <w:tcW w:w="1170" w:type="dxa"/>
            <w:shd w:val="clear" w:color="auto" w:fill="auto"/>
            <w:hideMark/>
          </w:tcPr>
          <w:p w:rsidR="00912879" w:rsidRPr="003C0B4A" w:rsidRDefault="00912879">
            <w:pPr>
              <w:rPr>
                <w:sz w:val="18"/>
              </w:rPr>
            </w:pPr>
            <w:r w:rsidRPr="003C0B4A">
              <w:rPr>
                <w:sz w:val="18"/>
              </w:rPr>
              <w:t>Solomon Islands</w:t>
            </w:r>
          </w:p>
        </w:tc>
        <w:tc>
          <w:tcPr>
            <w:tcW w:w="1710" w:type="dxa"/>
            <w:shd w:val="clear" w:color="auto" w:fill="auto"/>
            <w:hideMark/>
          </w:tcPr>
          <w:p w:rsidR="00912879" w:rsidRPr="003C0B4A" w:rsidRDefault="00912879">
            <w:pPr>
              <w:rPr>
                <w:sz w:val="18"/>
              </w:rPr>
            </w:pPr>
            <w:r w:rsidRPr="003C0B4A">
              <w:rPr>
                <w:sz w:val="18"/>
              </w:rPr>
              <w:t>Adaptation and Livelihood</w:t>
            </w:r>
          </w:p>
        </w:tc>
        <w:tc>
          <w:tcPr>
            <w:tcW w:w="1170" w:type="dxa"/>
            <w:shd w:val="clear" w:color="auto" w:fill="auto"/>
            <w:hideMark/>
          </w:tcPr>
          <w:p w:rsidR="00912879" w:rsidRPr="003C0B4A" w:rsidRDefault="00912879">
            <w:pPr>
              <w:rPr>
                <w:sz w:val="18"/>
              </w:rPr>
            </w:pPr>
            <w:r w:rsidRPr="003C0B4A">
              <w:rPr>
                <w:sz w:val="18"/>
              </w:rPr>
              <w:t>Pipeline</w:t>
            </w:r>
          </w:p>
        </w:tc>
        <w:tc>
          <w:tcPr>
            <w:tcW w:w="1170" w:type="dxa"/>
            <w:shd w:val="clear" w:color="auto" w:fill="auto"/>
            <w:hideMark/>
          </w:tcPr>
          <w:p w:rsidR="00912879" w:rsidRPr="003C0B4A" w:rsidRDefault="00912879">
            <w:pPr>
              <w:rPr>
                <w:sz w:val="18"/>
              </w:rPr>
            </w:pPr>
            <w:r w:rsidRPr="003C0B4A">
              <w:rPr>
                <w:sz w:val="18"/>
              </w:rPr>
              <w:t> </w:t>
            </w:r>
          </w:p>
        </w:tc>
        <w:tc>
          <w:tcPr>
            <w:tcW w:w="1080" w:type="dxa"/>
            <w:shd w:val="clear" w:color="auto" w:fill="auto"/>
            <w:hideMark/>
          </w:tcPr>
          <w:p w:rsidR="00912879" w:rsidRPr="003C0B4A" w:rsidRDefault="00912879">
            <w:pPr>
              <w:rPr>
                <w:sz w:val="18"/>
              </w:rPr>
            </w:pPr>
            <w:r w:rsidRPr="003C0B4A">
              <w:rPr>
                <w:sz w:val="18"/>
              </w:rPr>
              <w:t>Global Adaptation Fund</w:t>
            </w:r>
          </w:p>
        </w:tc>
        <w:tc>
          <w:tcPr>
            <w:tcW w:w="1530" w:type="dxa"/>
            <w:shd w:val="clear" w:color="auto" w:fill="auto"/>
            <w:hideMark/>
          </w:tcPr>
          <w:p w:rsidR="00912879" w:rsidRPr="003C0B4A" w:rsidRDefault="00912879">
            <w:pPr>
              <w:rPr>
                <w:sz w:val="18"/>
              </w:rPr>
            </w:pPr>
            <w:r w:rsidRPr="003C0B4A">
              <w:rPr>
                <w:sz w:val="18"/>
              </w:rPr>
              <w:t> </w:t>
            </w:r>
          </w:p>
        </w:tc>
        <w:tc>
          <w:tcPr>
            <w:tcW w:w="1170" w:type="dxa"/>
            <w:shd w:val="clear" w:color="auto" w:fill="auto"/>
            <w:hideMark/>
          </w:tcPr>
          <w:p w:rsidR="00912879" w:rsidRPr="003C0B4A" w:rsidRDefault="00912879">
            <w:pPr>
              <w:rPr>
                <w:sz w:val="18"/>
              </w:rPr>
            </w:pPr>
            <w:r w:rsidRPr="003C0B4A">
              <w:rPr>
                <w:sz w:val="18"/>
              </w:rPr>
              <w:t> </w:t>
            </w:r>
          </w:p>
        </w:tc>
        <w:tc>
          <w:tcPr>
            <w:tcW w:w="1890" w:type="dxa"/>
            <w:shd w:val="clear" w:color="auto" w:fill="auto"/>
            <w:hideMark/>
          </w:tcPr>
          <w:p w:rsidR="00912879" w:rsidRPr="003C0B4A" w:rsidRDefault="00912879">
            <w:pPr>
              <w:rPr>
                <w:sz w:val="18"/>
              </w:rPr>
            </w:pPr>
            <w:r w:rsidRPr="003C0B4A">
              <w:rPr>
                <w:sz w:val="18"/>
              </w:rPr>
              <w:t>MECDM and Ministry of Provincial Government</w:t>
            </w:r>
          </w:p>
        </w:tc>
      </w:tr>
      <w:tr w:rsidR="0066253C" w:rsidRPr="003C0B4A" w:rsidTr="0066253C">
        <w:trPr>
          <w:trHeight w:val="20"/>
        </w:trPr>
        <w:tc>
          <w:tcPr>
            <w:tcW w:w="417" w:type="dxa"/>
            <w:shd w:val="clear" w:color="auto" w:fill="auto"/>
            <w:noWrap/>
            <w:hideMark/>
          </w:tcPr>
          <w:p w:rsidR="00912879" w:rsidRPr="003C0B4A" w:rsidRDefault="00912879" w:rsidP="008658AA">
            <w:pPr>
              <w:rPr>
                <w:sz w:val="18"/>
              </w:rPr>
            </w:pPr>
            <w:r w:rsidRPr="003C0B4A">
              <w:rPr>
                <w:sz w:val="18"/>
              </w:rPr>
              <w:t>22</w:t>
            </w:r>
          </w:p>
        </w:tc>
        <w:tc>
          <w:tcPr>
            <w:tcW w:w="2481" w:type="dxa"/>
            <w:shd w:val="clear" w:color="auto" w:fill="auto"/>
            <w:hideMark/>
          </w:tcPr>
          <w:p w:rsidR="00912879" w:rsidRPr="003C0B4A" w:rsidRDefault="00912879">
            <w:pPr>
              <w:rPr>
                <w:sz w:val="18"/>
              </w:rPr>
            </w:pPr>
            <w:r w:rsidRPr="003C0B4A">
              <w:rPr>
                <w:sz w:val="18"/>
              </w:rPr>
              <w:t>Pacific Coastal Fisheries: Food Security and Climate Change</w:t>
            </w:r>
          </w:p>
        </w:tc>
        <w:tc>
          <w:tcPr>
            <w:tcW w:w="1170" w:type="dxa"/>
            <w:shd w:val="clear" w:color="auto" w:fill="auto"/>
            <w:hideMark/>
          </w:tcPr>
          <w:p w:rsidR="00912879" w:rsidRPr="003C0B4A" w:rsidRDefault="00912879">
            <w:pPr>
              <w:rPr>
                <w:sz w:val="18"/>
              </w:rPr>
            </w:pPr>
            <w:r w:rsidRPr="003C0B4A">
              <w:rPr>
                <w:sz w:val="18"/>
              </w:rPr>
              <w:t xml:space="preserve">Melanesia (PNG and </w:t>
            </w:r>
            <w:proofErr w:type="spellStart"/>
            <w:r w:rsidRPr="003C0B4A">
              <w:rPr>
                <w:sz w:val="18"/>
              </w:rPr>
              <w:t>Solomons</w:t>
            </w:r>
            <w:proofErr w:type="spellEnd"/>
            <w:r w:rsidRPr="003C0B4A">
              <w:rPr>
                <w:sz w:val="18"/>
              </w:rPr>
              <w:t>), Micronesia (FSM) and other SPC member countries and territories.</w:t>
            </w:r>
          </w:p>
        </w:tc>
        <w:tc>
          <w:tcPr>
            <w:tcW w:w="1710" w:type="dxa"/>
            <w:shd w:val="clear" w:color="auto" w:fill="auto"/>
            <w:hideMark/>
          </w:tcPr>
          <w:p w:rsidR="00912879" w:rsidRPr="003C0B4A" w:rsidRDefault="00912879">
            <w:pPr>
              <w:rPr>
                <w:sz w:val="18"/>
              </w:rPr>
            </w:pPr>
            <w:r w:rsidRPr="003C0B4A">
              <w:rPr>
                <w:sz w:val="18"/>
              </w:rPr>
              <w:t>Fisheries, Climate Change and food security</w:t>
            </w:r>
          </w:p>
        </w:tc>
        <w:tc>
          <w:tcPr>
            <w:tcW w:w="1170" w:type="dxa"/>
            <w:shd w:val="clear" w:color="auto" w:fill="auto"/>
            <w:hideMark/>
          </w:tcPr>
          <w:p w:rsidR="00912879" w:rsidRPr="003C0B4A" w:rsidRDefault="00912879">
            <w:pPr>
              <w:rPr>
                <w:sz w:val="18"/>
              </w:rPr>
            </w:pPr>
            <w:r w:rsidRPr="003C0B4A">
              <w:rPr>
                <w:sz w:val="18"/>
              </w:rPr>
              <w:t>Pipeline</w:t>
            </w:r>
          </w:p>
        </w:tc>
        <w:tc>
          <w:tcPr>
            <w:tcW w:w="1170" w:type="dxa"/>
            <w:shd w:val="clear" w:color="auto" w:fill="auto"/>
            <w:hideMark/>
          </w:tcPr>
          <w:p w:rsidR="00912879" w:rsidRPr="003C0B4A" w:rsidRDefault="00912879">
            <w:pPr>
              <w:rPr>
                <w:sz w:val="18"/>
              </w:rPr>
            </w:pPr>
            <w:r w:rsidRPr="003C0B4A">
              <w:rPr>
                <w:sz w:val="18"/>
              </w:rPr>
              <w:t>In planning stage</w:t>
            </w:r>
          </w:p>
        </w:tc>
        <w:tc>
          <w:tcPr>
            <w:tcW w:w="1080" w:type="dxa"/>
            <w:shd w:val="clear" w:color="auto" w:fill="auto"/>
            <w:hideMark/>
          </w:tcPr>
          <w:p w:rsidR="00912879" w:rsidRPr="003C0B4A" w:rsidRDefault="00912879">
            <w:pPr>
              <w:rPr>
                <w:sz w:val="18"/>
              </w:rPr>
            </w:pPr>
            <w:r w:rsidRPr="003C0B4A">
              <w:rPr>
                <w:sz w:val="18"/>
              </w:rPr>
              <w:t> </w:t>
            </w:r>
          </w:p>
        </w:tc>
        <w:tc>
          <w:tcPr>
            <w:tcW w:w="1530" w:type="dxa"/>
            <w:shd w:val="clear" w:color="auto" w:fill="auto"/>
            <w:hideMark/>
          </w:tcPr>
          <w:p w:rsidR="00912879" w:rsidRPr="003C0B4A" w:rsidRDefault="00912879">
            <w:pPr>
              <w:rPr>
                <w:sz w:val="18"/>
              </w:rPr>
            </w:pPr>
            <w:r w:rsidRPr="003C0B4A">
              <w:rPr>
                <w:sz w:val="18"/>
              </w:rPr>
              <w:t> </w:t>
            </w:r>
          </w:p>
        </w:tc>
        <w:tc>
          <w:tcPr>
            <w:tcW w:w="1170" w:type="dxa"/>
            <w:shd w:val="clear" w:color="auto" w:fill="auto"/>
            <w:hideMark/>
          </w:tcPr>
          <w:p w:rsidR="00912879" w:rsidRPr="003C0B4A" w:rsidRDefault="00912879">
            <w:pPr>
              <w:rPr>
                <w:sz w:val="18"/>
              </w:rPr>
            </w:pPr>
            <w:r w:rsidRPr="003C0B4A">
              <w:rPr>
                <w:sz w:val="18"/>
              </w:rPr>
              <w:t> </w:t>
            </w:r>
          </w:p>
        </w:tc>
        <w:tc>
          <w:tcPr>
            <w:tcW w:w="1890" w:type="dxa"/>
            <w:shd w:val="clear" w:color="auto" w:fill="auto"/>
            <w:hideMark/>
          </w:tcPr>
          <w:p w:rsidR="00912879" w:rsidRPr="003C0B4A" w:rsidRDefault="00912879">
            <w:pPr>
              <w:rPr>
                <w:sz w:val="18"/>
              </w:rPr>
            </w:pPr>
            <w:r w:rsidRPr="003C0B4A">
              <w:rPr>
                <w:sz w:val="18"/>
              </w:rPr>
              <w:t>The Nature Conservancy (TNC) with regional partners</w:t>
            </w:r>
          </w:p>
        </w:tc>
      </w:tr>
      <w:tr w:rsidR="0066253C" w:rsidRPr="003C0B4A" w:rsidTr="0066253C">
        <w:trPr>
          <w:trHeight w:val="20"/>
        </w:trPr>
        <w:tc>
          <w:tcPr>
            <w:tcW w:w="417" w:type="dxa"/>
            <w:shd w:val="clear" w:color="auto" w:fill="auto"/>
            <w:noWrap/>
            <w:hideMark/>
          </w:tcPr>
          <w:p w:rsidR="00912879" w:rsidRPr="003C0B4A" w:rsidRDefault="00912879" w:rsidP="008658AA">
            <w:pPr>
              <w:rPr>
                <w:sz w:val="18"/>
              </w:rPr>
            </w:pPr>
            <w:r w:rsidRPr="003C0B4A">
              <w:rPr>
                <w:sz w:val="18"/>
              </w:rPr>
              <w:t>23</w:t>
            </w:r>
          </w:p>
        </w:tc>
        <w:tc>
          <w:tcPr>
            <w:tcW w:w="2481" w:type="dxa"/>
            <w:shd w:val="clear" w:color="auto" w:fill="auto"/>
            <w:hideMark/>
          </w:tcPr>
          <w:p w:rsidR="00912879" w:rsidRPr="003C0B4A" w:rsidRDefault="00912879">
            <w:pPr>
              <w:rPr>
                <w:sz w:val="18"/>
              </w:rPr>
            </w:pPr>
            <w:r w:rsidRPr="003C0B4A">
              <w:rPr>
                <w:sz w:val="18"/>
              </w:rPr>
              <w:t>Scaling Up regional Energy Programme (CIF)</w:t>
            </w:r>
          </w:p>
        </w:tc>
        <w:tc>
          <w:tcPr>
            <w:tcW w:w="1170" w:type="dxa"/>
            <w:shd w:val="clear" w:color="auto" w:fill="auto"/>
            <w:hideMark/>
          </w:tcPr>
          <w:p w:rsidR="00912879" w:rsidRPr="003C0B4A" w:rsidRDefault="00912879">
            <w:pPr>
              <w:rPr>
                <w:sz w:val="18"/>
              </w:rPr>
            </w:pPr>
            <w:r w:rsidRPr="003C0B4A">
              <w:rPr>
                <w:sz w:val="18"/>
              </w:rPr>
              <w:t>Solomon Islands and Vanuatu</w:t>
            </w:r>
          </w:p>
        </w:tc>
        <w:tc>
          <w:tcPr>
            <w:tcW w:w="1710" w:type="dxa"/>
            <w:shd w:val="clear" w:color="auto" w:fill="auto"/>
            <w:hideMark/>
          </w:tcPr>
          <w:p w:rsidR="00912879" w:rsidRPr="003C0B4A" w:rsidRDefault="00912879">
            <w:pPr>
              <w:rPr>
                <w:sz w:val="18"/>
              </w:rPr>
            </w:pPr>
            <w:r w:rsidRPr="003C0B4A">
              <w:rPr>
                <w:sz w:val="18"/>
              </w:rPr>
              <w:t>Mitigation</w:t>
            </w:r>
          </w:p>
        </w:tc>
        <w:tc>
          <w:tcPr>
            <w:tcW w:w="1170" w:type="dxa"/>
            <w:shd w:val="clear" w:color="auto" w:fill="auto"/>
            <w:hideMark/>
          </w:tcPr>
          <w:p w:rsidR="00912879" w:rsidRPr="003C0B4A" w:rsidRDefault="00912879">
            <w:pPr>
              <w:rPr>
                <w:sz w:val="18"/>
              </w:rPr>
            </w:pPr>
            <w:r w:rsidRPr="003C0B4A">
              <w:rPr>
                <w:sz w:val="18"/>
              </w:rPr>
              <w:t>Pipeline</w:t>
            </w:r>
          </w:p>
        </w:tc>
        <w:tc>
          <w:tcPr>
            <w:tcW w:w="1170" w:type="dxa"/>
            <w:shd w:val="clear" w:color="auto" w:fill="auto"/>
            <w:hideMark/>
          </w:tcPr>
          <w:p w:rsidR="00912879" w:rsidRPr="003C0B4A" w:rsidRDefault="00912879">
            <w:pPr>
              <w:rPr>
                <w:sz w:val="18"/>
              </w:rPr>
            </w:pPr>
            <w:r w:rsidRPr="003C0B4A">
              <w:rPr>
                <w:sz w:val="18"/>
              </w:rPr>
              <w:t> </w:t>
            </w:r>
          </w:p>
        </w:tc>
        <w:tc>
          <w:tcPr>
            <w:tcW w:w="1080" w:type="dxa"/>
            <w:shd w:val="clear" w:color="auto" w:fill="auto"/>
            <w:hideMark/>
          </w:tcPr>
          <w:p w:rsidR="00912879" w:rsidRPr="003C0B4A" w:rsidRDefault="00912879">
            <w:pPr>
              <w:rPr>
                <w:sz w:val="18"/>
              </w:rPr>
            </w:pPr>
            <w:r w:rsidRPr="003C0B4A">
              <w:rPr>
                <w:sz w:val="18"/>
              </w:rPr>
              <w:t>WB/ADB</w:t>
            </w:r>
          </w:p>
        </w:tc>
        <w:tc>
          <w:tcPr>
            <w:tcW w:w="1530" w:type="dxa"/>
            <w:shd w:val="clear" w:color="auto" w:fill="auto"/>
            <w:hideMark/>
          </w:tcPr>
          <w:p w:rsidR="00912879" w:rsidRPr="003C0B4A" w:rsidRDefault="00912879">
            <w:pPr>
              <w:rPr>
                <w:sz w:val="18"/>
              </w:rPr>
            </w:pPr>
            <w:r w:rsidRPr="003C0B4A">
              <w:rPr>
                <w:sz w:val="18"/>
              </w:rPr>
              <w:t>USD$15,000,000</w:t>
            </w:r>
          </w:p>
        </w:tc>
        <w:tc>
          <w:tcPr>
            <w:tcW w:w="1170" w:type="dxa"/>
            <w:shd w:val="clear" w:color="auto" w:fill="auto"/>
            <w:hideMark/>
          </w:tcPr>
          <w:p w:rsidR="00912879" w:rsidRPr="003C0B4A" w:rsidRDefault="00912879" w:rsidP="00954851">
            <w:pPr>
              <w:rPr>
                <w:sz w:val="18"/>
              </w:rPr>
            </w:pPr>
            <w:r w:rsidRPr="003C0B4A">
              <w:rPr>
                <w:sz w:val="18"/>
              </w:rPr>
              <w:t xml:space="preserve">15,000,000 </w:t>
            </w:r>
          </w:p>
        </w:tc>
        <w:tc>
          <w:tcPr>
            <w:tcW w:w="1890" w:type="dxa"/>
            <w:shd w:val="clear" w:color="auto" w:fill="auto"/>
            <w:hideMark/>
          </w:tcPr>
          <w:p w:rsidR="00912879" w:rsidRPr="003C0B4A" w:rsidRDefault="00912879">
            <w:pPr>
              <w:rPr>
                <w:sz w:val="18"/>
              </w:rPr>
            </w:pPr>
          </w:p>
        </w:tc>
      </w:tr>
      <w:tr w:rsidR="0066253C" w:rsidRPr="003C0B4A" w:rsidTr="0066253C">
        <w:trPr>
          <w:trHeight w:val="20"/>
        </w:trPr>
        <w:tc>
          <w:tcPr>
            <w:tcW w:w="417" w:type="dxa"/>
            <w:tcBorders>
              <w:bottom w:val="single" w:sz="4" w:space="0" w:color="auto"/>
            </w:tcBorders>
            <w:shd w:val="clear" w:color="auto" w:fill="auto"/>
            <w:noWrap/>
            <w:hideMark/>
          </w:tcPr>
          <w:p w:rsidR="00912879" w:rsidRPr="003C0B4A" w:rsidRDefault="00912879" w:rsidP="008658AA">
            <w:pPr>
              <w:rPr>
                <w:sz w:val="18"/>
              </w:rPr>
            </w:pPr>
            <w:r w:rsidRPr="003C0B4A">
              <w:rPr>
                <w:sz w:val="18"/>
              </w:rPr>
              <w:t>24</w:t>
            </w:r>
          </w:p>
        </w:tc>
        <w:tc>
          <w:tcPr>
            <w:tcW w:w="2481" w:type="dxa"/>
            <w:tcBorders>
              <w:bottom w:val="single" w:sz="4" w:space="0" w:color="auto"/>
            </w:tcBorders>
            <w:shd w:val="clear" w:color="auto" w:fill="auto"/>
            <w:hideMark/>
          </w:tcPr>
          <w:p w:rsidR="00912879" w:rsidRPr="003C0B4A" w:rsidRDefault="00912879">
            <w:pPr>
              <w:rPr>
                <w:sz w:val="18"/>
              </w:rPr>
            </w:pPr>
            <w:r w:rsidRPr="003C0B4A">
              <w:rPr>
                <w:sz w:val="18"/>
              </w:rPr>
              <w:t>APN -USP Climate Change Project</w:t>
            </w:r>
          </w:p>
        </w:tc>
        <w:tc>
          <w:tcPr>
            <w:tcW w:w="1170" w:type="dxa"/>
            <w:tcBorders>
              <w:bottom w:val="single" w:sz="4" w:space="0" w:color="auto"/>
            </w:tcBorders>
            <w:shd w:val="clear" w:color="auto" w:fill="auto"/>
            <w:hideMark/>
          </w:tcPr>
          <w:p w:rsidR="00912879" w:rsidRPr="003C0B4A" w:rsidRDefault="00912879">
            <w:pPr>
              <w:rPr>
                <w:sz w:val="18"/>
              </w:rPr>
            </w:pPr>
            <w:r w:rsidRPr="003C0B4A">
              <w:rPr>
                <w:sz w:val="18"/>
              </w:rPr>
              <w:t>Solomon Islands</w:t>
            </w:r>
          </w:p>
        </w:tc>
        <w:tc>
          <w:tcPr>
            <w:tcW w:w="1710" w:type="dxa"/>
            <w:tcBorders>
              <w:bottom w:val="single" w:sz="4" w:space="0" w:color="auto"/>
            </w:tcBorders>
            <w:shd w:val="clear" w:color="auto" w:fill="auto"/>
            <w:hideMark/>
          </w:tcPr>
          <w:p w:rsidR="00912879" w:rsidRPr="003C0B4A" w:rsidRDefault="00912879">
            <w:pPr>
              <w:rPr>
                <w:sz w:val="18"/>
              </w:rPr>
            </w:pPr>
            <w:r w:rsidRPr="003C0B4A">
              <w:rPr>
                <w:sz w:val="18"/>
              </w:rPr>
              <w:t>Capacity building and Adaptation</w:t>
            </w:r>
          </w:p>
        </w:tc>
        <w:tc>
          <w:tcPr>
            <w:tcW w:w="1170" w:type="dxa"/>
            <w:tcBorders>
              <w:bottom w:val="single" w:sz="4" w:space="0" w:color="auto"/>
            </w:tcBorders>
            <w:shd w:val="clear" w:color="auto" w:fill="auto"/>
            <w:hideMark/>
          </w:tcPr>
          <w:p w:rsidR="00912879" w:rsidRPr="003C0B4A" w:rsidRDefault="00912879">
            <w:pPr>
              <w:rPr>
                <w:sz w:val="18"/>
              </w:rPr>
            </w:pPr>
            <w:r w:rsidRPr="003C0B4A">
              <w:rPr>
                <w:sz w:val="18"/>
              </w:rPr>
              <w:t> </w:t>
            </w:r>
          </w:p>
        </w:tc>
        <w:tc>
          <w:tcPr>
            <w:tcW w:w="1170" w:type="dxa"/>
            <w:tcBorders>
              <w:bottom w:val="single" w:sz="4" w:space="0" w:color="auto"/>
            </w:tcBorders>
            <w:shd w:val="clear" w:color="auto" w:fill="auto"/>
            <w:hideMark/>
          </w:tcPr>
          <w:p w:rsidR="00912879" w:rsidRPr="003C0B4A" w:rsidRDefault="00912879">
            <w:pPr>
              <w:rPr>
                <w:sz w:val="18"/>
              </w:rPr>
            </w:pPr>
            <w:r w:rsidRPr="003C0B4A">
              <w:rPr>
                <w:sz w:val="18"/>
              </w:rPr>
              <w:t>Feb-10</w:t>
            </w:r>
          </w:p>
        </w:tc>
        <w:tc>
          <w:tcPr>
            <w:tcW w:w="1080" w:type="dxa"/>
            <w:tcBorders>
              <w:bottom w:val="single" w:sz="4" w:space="0" w:color="auto"/>
            </w:tcBorders>
            <w:shd w:val="clear" w:color="auto" w:fill="auto"/>
            <w:hideMark/>
          </w:tcPr>
          <w:p w:rsidR="00912879" w:rsidRPr="003C0B4A" w:rsidRDefault="00912879">
            <w:pPr>
              <w:rPr>
                <w:sz w:val="18"/>
              </w:rPr>
            </w:pPr>
            <w:r w:rsidRPr="003C0B4A">
              <w:rPr>
                <w:sz w:val="18"/>
              </w:rPr>
              <w:t>APN</w:t>
            </w:r>
          </w:p>
        </w:tc>
        <w:tc>
          <w:tcPr>
            <w:tcW w:w="1530" w:type="dxa"/>
            <w:tcBorders>
              <w:bottom w:val="single" w:sz="4" w:space="0" w:color="auto"/>
            </w:tcBorders>
            <w:shd w:val="clear" w:color="auto" w:fill="auto"/>
            <w:hideMark/>
          </w:tcPr>
          <w:p w:rsidR="00912879" w:rsidRPr="003C0B4A" w:rsidRDefault="00912879">
            <w:pPr>
              <w:rPr>
                <w:sz w:val="18"/>
              </w:rPr>
            </w:pPr>
            <w:r w:rsidRPr="003C0B4A">
              <w:rPr>
                <w:sz w:val="18"/>
              </w:rPr>
              <w:t> </w:t>
            </w:r>
          </w:p>
        </w:tc>
        <w:tc>
          <w:tcPr>
            <w:tcW w:w="1170" w:type="dxa"/>
            <w:tcBorders>
              <w:bottom w:val="single" w:sz="4" w:space="0" w:color="auto"/>
            </w:tcBorders>
            <w:shd w:val="clear" w:color="auto" w:fill="auto"/>
            <w:hideMark/>
          </w:tcPr>
          <w:p w:rsidR="00912879" w:rsidRPr="003C0B4A" w:rsidRDefault="00912879">
            <w:pPr>
              <w:rPr>
                <w:sz w:val="18"/>
              </w:rPr>
            </w:pPr>
            <w:r w:rsidRPr="003C0B4A">
              <w:rPr>
                <w:sz w:val="18"/>
              </w:rPr>
              <w:t> </w:t>
            </w:r>
          </w:p>
        </w:tc>
        <w:tc>
          <w:tcPr>
            <w:tcW w:w="1890" w:type="dxa"/>
            <w:tcBorders>
              <w:bottom w:val="single" w:sz="4" w:space="0" w:color="auto"/>
            </w:tcBorders>
            <w:shd w:val="clear" w:color="auto" w:fill="auto"/>
            <w:hideMark/>
          </w:tcPr>
          <w:p w:rsidR="00912879" w:rsidRPr="003C0B4A" w:rsidRDefault="00912879">
            <w:pPr>
              <w:rPr>
                <w:sz w:val="18"/>
              </w:rPr>
            </w:pPr>
            <w:r w:rsidRPr="003C0B4A">
              <w:rPr>
                <w:sz w:val="18"/>
              </w:rPr>
              <w:t>Foundation of People of the South Pacific (FSPI) and USP</w:t>
            </w:r>
          </w:p>
        </w:tc>
      </w:tr>
      <w:tr w:rsidR="0066253C" w:rsidRPr="003C0B4A" w:rsidTr="0066253C">
        <w:trPr>
          <w:trHeight w:val="20"/>
        </w:trPr>
        <w:tc>
          <w:tcPr>
            <w:tcW w:w="417" w:type="dxa"/>
            <w:shd w:val="pct10" w:color="auto" w:fill="auto"/>
            <w:noWrap/>
            <w:hideMark/>
          </w:tcPr>
          <w:p w:rsidR="00912879" w:rsidRPr="003C0B4A" w:rsidRDefault="00912879" w:rsidP="008658AA">
            <w:pPr>
              <w:rPr>
                <w:sz w:val="18"/>
              </w:rPr>
            </w:pPr>
            <w:r w:rsidRPr="003C0B4A">
              <w:rPr>
                <w:sz w:val="18"/>
              </w:rPr>
              <w:t>25</w:t>
            </w:r>
          </w:p>
        </w:tc>
        <w:tc>
          <w:tcPr>
            <w:tcW w:w="2481" w:type="dxa"/>
            <w:shd w:val="pct10" w:color="auto" w:fill="auto"/>
            <w:hideMark/>
          </w:tcPr>
          <w:p w:rsidR="00912879" w:rsidRPr="003C0B4A" w:rsidRDefault="00912879">
            <w:pPr>
              <w:rPr>
                <w:sz w:val="18"/>
              </w:rPr>
            </w:pPr>
            <w:r w:rsidRPr="003C0B4A">
              <w:rPr>
                <w:sz w:val="18"/>
              </w:rPr>
              <w:t>REDD+ Pilot Project</w:t>
            </w:r>
          </w:p>
        </w:tc>
        <w:tc>
          <w:tcPr>
            <w:tcW w:w="1170" w:type="dxa"/>
            <w:shd w:val="pct10" w:color="auto" w:fill="auto"/>
            <w:hideMark/>
          </w:tcPr>
          <w:p w:rsidR="00912879" w:rsidRPr="003C0B4A" w:rsidRDefault="00912879">
            <w:pPr>
              <w:rPr>
                <w:sz w:val="18"/>
              </w:rPr>
            </w:pPr>
            <w:r w:rsidRPr="003C0B4A">
              <w:rPr>
                <w:sz w:val="18"/>
              </w:rPr>
              <w:t>Solomon Islands</w:t>
            </w:r>
          </w:p>
        </w:tc>
        <w:tc>
          <w:tcPr>
            <w:tcW w:w="1710" w:type="dxa"/>
            <w:shd w:val="pct10" w:color="auto" w:fill="auto"/>
            <w:hideMark/>
          </w:tcPr>
          <w:p w:rsidR="00912879" w:rsidRPr="003C0B4A" w:rsidRDefault="00912879">
            <w:pPr>
              <w:rPr>
                <w:sz w:val="18"/>
              </w:rPr>
            </w:pPr>
            <w:r w:rsidRPr="003C0B4A">
              <w:rPr>
                <w:sz w:val="18"/>
              </w:rPr>
              <w:t>Forestry</w:t>
            </w:r>
          </w:p>
        </w:tc>
        <w:tc>
          <w:tcPr>
            <w:tcW w:w="1170" w:type="dxa"/>
            <w:shd w:val="pct10" w:color="auto" w:fill="auto"/>
            <w:hideMark/>
          </w:tcPr>
          <w:p w:rsidR="00912879" w:rsidRPr="003C0B4A" w:rsidRDefault="00912879">
            <w:pPr>
              <w:rPr>
                <w:sz w:val="18"/>
              </w:rPr>
            </w:pPr>
            <w:r w:rsidRPr="003C0B4A">
              <w:rPr>
                <w:sz w:val="18"/>
              </w:rPr>
              <w:t> </w:t>
            </w:r>
          </w:p>
        </w:tc>
        <w:tc>
          <w:tcPr>
            <w:tcW w:w="1170" w:type="dxa"/>
            <w:shd w:val="pct10" w:color="auto" w:fill="auto"/>
            <w:hideMark/>
          </w:tcPr>
          <w:p w:rsidR="00912879" w:rsidRPr="003C0B4A" w:rsidRDefault="00912879">
            <w:pPr>
              <w:rPr>
                <w:sz w:val="18"/>
              </w:rPr>
            </w:pPr>
            <w:r w:rsidRPr="003C0B4A">
              <w:rPr>
                <w:sz w:val="18"/>
              </w:rPr>
              <w:t> </w:t>
            </w:r>
          </w:p>
        </w:tc>
        <w:tc>
          <w:tcPr>
            <w:tcW w:w="1080" w:type="dxa"/>
            <w:shd w:val="pct10" w:color="auto" w:fill="auto"/>
            <w:hideMark/>
          </w:tcPr>
          <w:p w:rsidR="00912879" w:rsidRPr="003C0B4A" w:rsidRDefault="00912879">
            <w:pPr>
              <w:rPr>
                <w:sz w:val="18"/>
              </w:rPr>
            </w:pPr>
            <w:r w:rsidRPr="003C0B4A">
              <w:rPr>
                <w:sz w:val="18"/>
              </w:rPr>
              <w:t> </w:t>
            </w:r>
          </w:p>
        </w:tc>
        <w:tc>
          <w:tcPr>
            <w:tcW w:w="1530" w:type="dxa"/>
            <w:shd w:val="pct10" w:color="auto" w:fill="auto"/>
            <w:hideMark/>
          </w:tcPr>
          <w:p w:rsidR="00912879" w:rsidRPr="003C0B4A" w:rsidRDefault="00912879">
            <w:pPr>
              <w:rPr>
                <w:sz w:val="18"/>
              </w:rPr>
            </w:pPr>
            <w:r w:rsidRPr="003C0B4A">
              <w:rPr>
                <w:sz w:val="18"/>
              </w:rPr>
              <w:t> </w:t>
            </w:r>
          </w:p>
        </w:tc>
        <w:tc>
          <w:tcPr>
            <w:tcW w:w="1170" w:type="dxa"/>
            <w:shd w:val="pct10" w:color="auto" w:fill="auto"/>
            <w:hideMark/>
          </w:tcPr>
          <w:p w:rsidR="00912879" w:rsidRPr="003C0B4A" w:rsidRDefault="00912879">
            <w:pPr>
              <w:rPr>
                <w:sz w:val="18"/>
              </w:rPr>
            </w:pPr>
            <w:r w:rsidRPr="003C0B4A">
              <w:rPr>
                <w:sz w:val="18"/>
              </w:rPr>
              <w:t> </w:t>
            </w:r>
          </w:p>
        </w:tc>
        <w:tc>
          <w:tcPr>
            <w:tcW w:w="1890" w:type="dxa"/>
            <w:shd w:val="pct10" w:color="auto" w:fill="auto"/>
            <w:hideMark/>
          </w:tcPr>
          <w:p w:rsidR="00912879" w:rsidRPr="003C0B4A" w:rsidRDefault="00912879">
            <w:pPr>
              <w:rPr>
                <w:sz w:val="18"/>
              </w:rPr>
            </w:pPr>
            <w:r w:rsidRPr="003C0B4A">
              <w:rPr>
                <w:sz w:val="18"/>
              </w:rPr>
              <w:t>Live and Learn Environmental Education (LLEE)</w:t>
            </w:r>
          </w:p>
        </w:tc>
      </w:tr>
      <w:tr w:rsidR="0066253C" w:rsidRPr="003C0B4A" w:rsidTr="0066253C">
        <w:trPr>
          <w:trHeight w:val="20"/>
        </w:trPr>
        <w:tc>
          <w:tcPr>
            <w:tcW w:w="417" w:type="dxa"/>
            <w:shd w:val="pct10" w:color="auto" w:fill="auto"/>
            <w:noWrap/>
          </w:tcPr>
          <w:p w:rsidR="00912879" w:rsidRPr="003C0B4A" w:rsidRDefault="00912879" w:rsidP="008658AA">
            <w:pPr>
              <w:rPr>
                <w:sz w:val="18"/>
              </w:rPr>
            </w:pPr>
            <w:r w:rsidRPr="003C0B4A">
              <w:rPr>
                <w:sz w:val="18"/>
              </w:rPr>
              <w:t>26</w:t>
            </w:r>
          </w:p>
        </w:tc>
        <w:tc>
          <w:tcPr>
            <w:tcW w:w="2481" w:type="dxa"/>
            <w:shd w:val="pct10" w:color="auto" w:fill="auto"/>
          </w:tcPr>
          <w:p w:rsidR="00912879" w:rsidRPr="003C0B4A" w:rsidRDefault="00912879">
            <w:pPr>
              <w:rPr>
                <w:sz w:val="18"/>
              </w:rPr>
            </w:pPr>
            <w:r w:rsidRPr="003C0B4A">
              <w:rPr>
                <w:sz w:val="18"/>
              </w:rPr>
              <w:t xml:space="preserve">Solomon Island Water </w:t>
            </w:r>
            <w:r w:rsidRPr="003C0B4A">
              <w:rPr>
                <w:sz w:val="18"/>
              </w:rPr>
              <w:lastRenderedPageBreak/>
              <w:t>Sector Adaptation Project (SIWSAP)</w:t>
            </w:r>
          </w:p>
        </w:tc>
        <w:tc>
          <w:tcPr>
            <w:tcW w:w="1170" w:type="dxa"/>
            <w:shd w:val="pct10" w:color="auto" w:fill="auto"/>
          </w:tcPr>
          <w:p w:rsidR="00912879" w:rsidRPr="003C0B4A" w:rsidRDefault="00912879">
            <w:pPr>
              <w:rPr>
                <w:sz w:val="18"/>
              </w:rPr>
            </w:pPr>
            <w:r w:rsidRPr="003C0B4A">
              <w:rPr>
                <w:sz w:val="18"/>
              </w:rPr>
              <w:lastRenderedPageBreak/>
              <w:t xml:space="preserve">Solomon </w:t>
            </w:r>
            <w:r w:rsidRPr="003C0B4A">
              <w:rPr>
                <w:sz w:val="18"/>
              </w:rPr>
              <w:lastRenderedPageBreak/>
              <w:t>Islands</w:t>
            </w:r>
          </w:p>
        </w:tc>
        <w:tc>
          <w:tcPr>
            <w:tcW w:w="1710" w:type="dxa"/>
            <w:shd w:val="pct10" w:color="auto" w:fill="auto"/>
          </w:tcPr>
          <w:p w:rsidR="00912879" w:rsidRPr="003C0B4A" w:rsidRDefault="00912879">
            <w:pPr>
              <w:rPr>
                <w:sz w:val="18"/>
              </w:rPr>
            </w:pPr>
            <w:r w:rsidRPr="003C0B4A">
              <w:rPr>
                <w:sz w:val="18"/>
              </w:rPr>
              <w:lastRenderedPageBreak/>
              <w:t>Water</w:t>
            </w:r>
          </w:p>
        </w:tc>
        <w:tc>
          <w:tcPr>
            <w:tcW w:w="1170" w:type="dxa"/>
            <w:shd w:val="pct10" w:color="auto" w:fill="auto"/>
          </w:tcPr>
          <w:p w:rsidR="00912879" w:rsidRPr="003C0B4A" w:rsidRDefault="00912879">
            <w:pPr>
              <w:rPr>
                <w:sz w:val="18"/>
              </w:rPr>
            </w:pPr>
            <w:r w:rsidRPr="003C0B4A">
              <w:rPr>
                <w:sz w:val="18"/>
              </w:rPr>
              <w:t>Pipeline</w:t>
            </w:r>
          </w:p>
        </w:tc>
        <w:tc>
          <w:tcPr>
            <w:tcW w:w="1170" w:type="dxa"/>
            <w:shd w:val="pct10" w:color="auto" w:fill="auto"/>
          </w:tcPr>
          <w:p w:rsidR="00912879" w:rsidRPr="003C0B4A" w:rsidRDefault="00912879">
            <w:pPr>
              <w:rPr>
                <w:sz w:val="18"/>
              </w:rPr>
            </w:pPr>
          </w:p>
        </w:tc>
        <w:tc>
          <w:tcPr>
            <w:tcW w:w="1080" w:type="dxa"/>
            <w:shd w:val="pct10" w:color="auto" w:fill="auto"/>
          </w:tcPr>
          <w:p w:rsidR="00912879" w:rsidRPr="003C0B4A" w:rsidRDefault="00912879">
            <w:pPr>
              <w:rPr>
                <w:sz w:val="18"/>
              </w:rPr>
            </w:pPr>
            <w:r w:rsidRPr="003C0B4A">
              <w:rPr>
                <w:sz w:val="18"/>
              </w:rPr>
              <w:t>GEF-</w:t>
            </w:r>
            <w:r w:rsidRPr="003C0B4A">
              <w:rPr>
                <w:sz w:val="18"/>
              </w:rPr>
              <w:lastRenderedPageBreak/>
              <w:t>LDCF</w:t>
            </w:r>
          </w:p>
        </w:tc>
        <w:tc>
          <w:tcPr>
            <w:tcW w:w="1530" w:type="dxa"/>
            <w:shd w:val="pct10" w:color="auto" w:fill="auto"/>
          </w:tcPr>
          <w:p w:rsidR="00912879" w:rsidRPr="003C0B4A" w:rsidRDefault="00912879">
            <w:pPr>
              <w:rPr>
                <w:sz w:val="18"/>
              </w:rPr>
            </w:pPr>
            <w:r w:rsidRPr="003C0B4A">
              <w:rPr>
                <w:sz w:val="18"/>
              </w:rPr>
              <w:lastRenderedPageBreak/>
              <w:t>USD$6.85m</w:t>
            </w:r>
          </w:p>
        </w:tc>
        <w:tc>
          <w:tcPr>
            <w:tcW w:w="1170" w:type="dxa"/>
            <w:shd w:val="pct10" w:color="auto" w:fill="auto"/>
          </w:tcPr>
          <w:p w:rsidR="00912879" w:rsidRPr="003C0B4A" w:rsidRDefault="00954851">
            <w:pPr>
              <w:rPr>
                <w:sz w:val="18"/>
              </w:rPr>
            </w:pPr>
            <w:r w:rsidRPr="003C0B4A">
              <w:rPr>
                <w:sz w:val="18"/>
              </w:rPr>
              <w:t>6,850,000</w:t>
            </w:r>
          </w:p>
        </w:tc>
        <w:tc>
          <w:tcPr>
            <w:tcW w:w="1890" w:type="dxa"/>
            <w:shd w:val="pct10" w:color="auto" w:fill="auto"/>
          </w:tcPr>
          <w:p w:rsidR="00912879" w:rsidRPr="003C0B4A" w:rsidRDefault="00912879">
            <w:pPr>
              <w:rPr>
                <w:sz w:val="18"/>
              </w:rPr>
            </w:pPr>
            <w:r w:rsidRPr="003C0B4A">
              <w:rPr>
                <w:sz w:val="18"/>
                <w:lang w:val="en-US"/>
              </w:rPr>
              <w:t xml:space="preserve">Water Resources </w:t>
            </w:r>
            <w:r w:rsidRPr="003C0B4A">
              <w:rPr>
                <w:sz w:val="18"/>
                <w:lang w:val="en-US"/>
              </w:rPr>
              <w:lastRenderedPageBreak/>
              <w:t>Department of the Ministry of Mines, Energy and Rural Electrification (WRD-MMERE), UNDP</w:t>
            </w:r>
          </w:p>
        </w:tc>
      </w:tr>
      <w:tr w:rsidR="0066253C" w:rsidRPr="003C0B4A" w:rsidTr="0066253C">
        <w:trPr>
          <w:trHeight w:val="20"/>
        </w:trPr>
        <w:tc>
          <w:tcPr>
            <w:tcW w:w="417" w:type="dxa"/>
            <w:shd w:val="pct10" w:color="auto" w:fill="auto"/>
            <w:noWrap/>
          </w:tcPr>
          <w:p w:rsidR="00C874D6" w:rsidRPr="003C0B4A" w:rsidRDefault="00C874D6" w:rsidP="008658AA">
            <w:pPr>
              <w:rPr>
                <w:sz w:val="18"/>
              </w:rPr>
            </w:pPr>
            <w:r w:rsidRPr="003C0B4A">
              <w:rPr>
                <w:sz w:val="18"/>
              </w:rPr>
              <w:lastRenderedPageBreak/>
              <w:t>27</w:t>
            </w:r>
          </w:p>
        </w:tc>
        <w:tc>
          <w:tcPr>
            <w:tcW w:w="2481" w:type="dxa"/>
            <w:shd w:val="pct10" w:color="auto" w:fill="auto"/>
          </w:tcPr>
          <w:p w:rsidR="00C874D6" w:rsidRPr="003C0B4A" w:rsidRDefault="00C874D6">
            <w:pPr>
              <w:rPr>
                <w:sz w:val="18"/>
              </w:rPr>
            </w:pPr>
            <w:r w:rsidRPr="003C0B4A">
              <w:rPr>
                <w:sz w:val="18"/>
              </w:rPr>
              <w:t>Pacific Risk Resilience Programme</w:t>
            </w:r>
          </w:p>
        </w:tc>
        <w:tc>
          <w:tcPr>
            <w:tcW w:w="1170" w:type="dxa"/>
            <w:shd w:val="pct10" w:color="auto" w:fill="auto"/>
          </w:tcPr>
          <w:p w:rsidR="00C874D6" w:rsidRPr="003C0B4A" w:rsidRDefault="00C874D6">
            <w:pPr>
              <w:rPr>
                <w:sz w:val="18"/>
              </w:rPr>
            </w:pPr>
            <w:r w:rsidRPr="003C0B4A">
              <w:rPr>
                <w:sz w:val="18"/>
              </w:rPr>
              <w:t>Solomon Islands, Fiji, Tonga and Vanuatu</w:t>
            </w:r>
          </w:p>
        </w:tc>
        <w:tc>
          <w:tcPr>
            <w:tcW w:w="1710" w:type="dxa"/>
            <w:shd w:val="pct10" w:color="auto" w:fill="auto"/>
          </w:tcPr>
          <w:p w:rsidR="00C874D6" w:rsidRPr="003C0B4A" w:rsidRDefault="00C874D6">
            <w:pPr>
              <w:rPr>
                <w:sz w:val="18"/>
              </w:rPr>
            </w:pPr>
            <w:r w:rsidRPr="003C0B4A">
              <w:rPr>
                <w:sz w:val="18"/>
              </w:rPr>
              <w:t xml:space="preserve">Risk Reduction </w:t>
            </w:r>
          </w:p>
        </w:tc>
        <w:tc>
          <w:tcPr>
            <w:tcW w:w="1170" w:type="dxa"/>
            <w:shd w:val="pct10" w:color="auto" w:fill="auto"/>
          </w:tcPr>
          <w:p w:rsidR="00C874D6" w:rsidRPr="003C0B4A" w:rsidRDefault="00C874D6">
            <w:pPr>
              <w:rPr>
                <w:sz w:val="18"/>
              </w:rPr>
            </w:pPr>
            <w:r w:rsidRPr="003C0B4A">
              <w:rPr>
                <w:sz w:val="18"/>
              </w:rPr>
              <w:t>Current</w:t>
            </w:r>
          </w:p>
        </w:tc>
        <w:tc>
          <w:tcPr>
            <w:tcW w:w="1170" w:type="dxa"/>
            <w:shd w:val="pct10" w:color="auto" w:fill="auto"/>
          </w:tcPr>
          <w:p w:rsidR="00C874D6" w:rsidRPr="003C0B4A" w:rsidRDefault="00C874D6">
            <w:pPr>
              <w:rPr>
                <w:sz w:val="18"/>
              </w:rPr>
            </w:pPr>
            <w:r w:rsidRPr="003C0B4A">
              <w:rPr>
                <w:sz w:val="18"/>
              </w:rPr>
              <w:t>2013</w:t>
            </w:r>
          </w:p>
        </w:tc>
        <w:tc>
          <w:tcPr>
            <w:tcW w:w="1080" w:type="dxa"/>
            <w:shd w:val="pct10" w:color="auto" w:fill="auto"/>
          </w:tcPr>
          <w:p w:rsidR="00C874D6" w:rsidRPr="003C0B4A" w:rsidRDefault="00C874D6">
            <w:pPr>
              <w:rPr>
                <w:sz w:val="18"/>
              </w:rPr>
            </w:pPr>
            <w:r w:rsidRPr="003C0B4A">
              <w:rPr>
                <w:sz w:val="18"/>
              </w:rPr>
              <w:t>AusAID</w:t>
            </w:r>
          </w:p>
        </w:tc>
        <w:tc>
          <w:tcPr>
            <w:tcW w:w="1530" w:type="dxa"/>
            <w:shd w:val="pct10" w:color="auto" w:fill="auto"/>
          </w:tcPr>
          <w:p w:rsidR="00C874D6" w:rsidRPr="003C0B4A" w:rsidRDefault="00C874D6">
            <w:pPr>
              <w:rPr>
                <w:sz w:val="18"/>
              </w:rPr>
            </w:pPr>
            <w:r w:rsidRPr="003C0B4A">
              <w:rPr>
                <w:sz w:val="18"/>
              </w:rPr>
              <w:t>USD$16m</w:t>
            </w:r>
          </w:p>
        </w:tc>
        <w:tc>
          <w:tcPr>
            <w:tcW w:w="1170" w:type="dxa"/>
            <w:shd w:val="pct10" w:color="auto" w:fill="auto"/>
          </w:tcPr>
          <w:p w:rsidR="00C874D6" w:rsidRPr="003C0B4A" w:rsidRDefault="00C874D6">
            <w:pPr>
              <w:rPr>
                <w:sz w:val="18"/>
              </w:rPr>
            </w:pPr>
            <w:r w:rsidRPr="003C0B4A">
              <w:rPr>
                <w:sz w:val="18"/>
              </w:rPr>
              <w:t>16,000,000</w:t>
            </w:r>
          </w:p>
        </w:tc>
        <w:tc>
          <w:tcPr>
            <w:tcW w:w="1890" w:type="dxa"/>
            <w:shd w:val="pct10" w:color="auto" w:fill="auto"/>
          </w:tcPr>
          <w:p w:rsidR="00C874D6" w:rsidRPr="003C0B4A" w:rsidRDefault="00C874D6">
            <w:pPr>
              <w:rPr>
                <w:sz w:val="18"/>
                <w:lang w:val="en-US"/>
              </w:rPr>
            </w:pPr>
            <w:r w:rsidRPr="003C0B4A">
              <w:rPr>
                <w:sz w:val="18"/>
                <w:lang w:val="en-US"/>
              </w:rPr>
              <w:t>UNDP and other partners</w:t>
            </w:r>
          </w:p>
        </w:tc>
      </w:tr>
      <w:tr w:rsidR="0066253C" w:rsidRPr="003C0B4A" w:rsidTr="0066253C">
        <w:trPr>
          <w:trHeight w:val="20"/>
        </w:trPr>
        <w:tc>
          <w:tcPr>
            <w:tcW w:w="417" w:type="dxa"/>
            <w:shd w:val="pct10" w:color="auto" w:fill="auto"/>
            <w:noWrap/>
          </w:tcPr>
          <w:p w:rsidR="00C874D6" w:rsidRPr="003C0B4A" w:rsidRDefault="00C874D6" w:rsidP="008658AA">
            <w:pPr>
              <w:rPr>
                <w:sz w:val="18"/>
              </w:rPr>
            </w:pPr>
            <w:r w:rsidRPr="003C0B4A">
              <w:rPr>
                <w:sz w:val="18"/>
              </w:rPr>
              <w:t>28</w:t>
            </w:r>
          </w:p>
        </w:tc>
        <w:tc>
          <w:tcPr>
            <w:tcW w:w="2481" w:type="dxa"/>
            <w:shd w:val="pct10" w:color="auto" w:fill="auto"/>
          </w:tcPr>
          <w:p w:rsidR="00C874D6" w:rsidRPr="003C0B4A" w:rsidRDefault="00C874D6">
            <w:pPr>
              <w:rPr>
                <w:sz w:val="18"/>
              </w:rPr>
            </w:pPr>
            <w:r w:rsidRPr="003C0B4A">
              <w:rPr>
                <w:sz w:val="18"/>
              </w:rPr>
              <w:t>GEF Small Grants Programme</w:t>
            </w:r>
          </w:p>
        </w:tc>
        <w:tc>
          <w:tcPr>
            <w:tcW w:w="1170" w:type="dxa"/>
            <w:shd w:val="pct10" w:color="auto" w:fill="auto"/>
          </w:tcPr>
          <w:p w:rsidR="00C874D6" w:rsidRPr="003C0B4A" w:rsidRDefault="00C874D6">
            <w:pPr>
              <w:rPr>
                <w:sz w:val="18"/>
              </w:rPr>
            </w:pPr>
            <w:r w:rsidRPr="003C0B4A">
              <w:rPr>
                <w:sz w:val="18"/>
              </w:rPr>
              <w:t>Solomon Islands</w:t>
            </w:r>
          </w:p>
        </w:tc>
        <w:tc>
          <w:tcPr>
            <w:tcW w:w="1710" w:type="dxa"/>
            <w:shd w:val="pct10" w:color="auto" w:fill="auto"/>
          </w:tcPr>
          <w:p w:rsidR="00C874D6" w:rsidRPr="003C0B4A" w:rsidRDefault="00C874D6">
            <w:pPr>
              <w:rPr>
                <w:sz w:val="18"/>
              </w:rPr>
            </w:pPr>
            <w:r w:rsidRPr="003C0B4A">
              <w:rPr>
                <w:sz w:val="18"/>
              </w:rPr>
              <w:t>Environment, Climate Change</w:t>
            </w:r>
          </w:p>
        </w:tc>
        <w:tc>
          <w:tcPr>
            <w:tcW w:w="1170" w:type="dxa"/>
            <w:shd w:val="pct10" w:color="auto" w:fill="auto"/>
          </w:tcPr>
          <w:p w:rsidR="00C874D6" w:rsidRPr="003C0B4A" w:rsidRDefault="00C874D6">
            <w:pPr>
              <w:rPr>
                <w:sz w:val="18"/>
              </w:rPr>
            </w:pPr>
            <w:r w:rsidRPr="003C0B4A">
              <w:rPr>
                <w:sz w:val="18"/>
              </w:rPr>
              <w:t>Current</w:t>
            </w:r>
          </w:p>
        </w:tc>
        <w:tc>
          <w:tcPr>
            <w:tcW w:w="1170" w:type="dxa"/>
            <w:shd w:val="pct10" w:color="auto" w:fill="auto"/>
          </w:tcPr>
          <w:p w:rsidR="00C874D6" w:rsidRPr="003C0B4A" w:rsidRDefault="00C874D6">
            <w:pPr>
              <w:rPr>
                <w:sz w:val="18"/>
              </w:rPr>
            </w:pPr>
          </w:p>
        </w:tc>
        <w:tc>
          <w:tcPr>
            <w:tcW w:w="1080" w:type="dxa"/>
            <w:shd w:val="pct10" w:color="auto" w:fill="auto"/>
          </w:tcPr>
          <w:p w:rsidR="00C874D6" w:rsidRPr="003C0B4A" w:rsidRDefault="00C874D6">
            <w:pPr>
              <w:rPr>
                <w:sz w:val="18"/>
              </w:rPr>
            </w:pPr>
            <w:r w:rsidRPr="003C0B4A">
              <w:rPr>
                <w:sz w:val="18"/>
              </w:rPr>
              <w:t>GEF</w:t>
            </w:r>
          </w:p>
        </w:tc>
        <w:tc>
          <w:tcPr>
            <w:tcW w:w="1530" w:type="dxa"/>
            <w:shd w:val="pct10" w:color="auto" w:fill="auto"/>
          </w:tcPr>
          <w:p w:rsidR="00C874D6" w:rsidRPr="003C0B4A" w:rsidRDefault="00C874D6">
            <w:pPr>
              <w:rPr>
                <w:sz w:val="18"/>
              </w:rPr>
            </w:pPr>
          </w:p>
        </w:tc>
        <w:tc>
          <w:tcPr>
            <w:tcW w:w="1170" w:type="dxa"/>
            <w:shd w:val="pct10" w:color="auto" w:fill="auto"/>
          </w:tcPr>
          <w:p w:rsidR="00C874D6" w:rsidRPr="003C0B4A" w:rsidRDefault="00C874D6">
            <w:pPr>
              <w:rPr>
                <w:sz w:val="18"/>
              </w:rPr>
            </w:pPr>
          </w:p>
        </w:tc>
        <w:tc>
          <w:tcPr>
            <w:tcW w:w="1890" w:type="dxa"/>
            <w:shd w:val="pct10" w:color="auto" w:fill="auto"/>
          </w:tcPr>
          <w:p w:rsidR="00C874D6" w:rsidRPr="003C0B4A" w:rsidRDefault="00C874D6">
            <w:pPr>
              <w:rPr>
                <w:sz w:val="18"/>
                <w:lang w:val="en-US"/>
              </w:rPr>
            </w:pPr>
            <w:r w:rsidRPr="003C0B4A">
              <w:rPr>
                <w:sz w:val="18"/>
                <w:lang w:val="en-US"/>
              </w:rPr>
              <w:t>UNDP and other partners</w:t>
            </w:r>
          </w:p>
        </w:tc>
      </w:tr>
    </w:tbl>
    <w:p w:rsidR="0066253C" w:rsidRDefault="0066253C" w:rsidP="008658AA">
      <w:pPr>
        <w:sectPr w:rsidR="0066253C" w:rsidSect="0066253C">
          <w:pgSz w:w="16838" w:h="11906" w:orient="landscape" w:code="9"/>
          <w:pgMar w:top="1152" w:right="864" w:bottom="1152" w:left="864" w:header="720" w:footer="432" w:gutter="0"/>
          <w:cols w:space="708"/>
          <w:titlePg/>
          <w:docGrid w:linePitch="360"/>
        </w:sectPr>
      </w:pPr>
    </w:p>
    <w:p w:rsidR="008658AA" w:rsidRPr="008658AA" w:rsidRDefault="008658AA" w:rsidP="008658AA">
      <w:r>
        <w:lastRenderedPageBreak/>
        <w:br w:type="page"/>
      </w:r>
      <w:r w:rsidRPr="008658AA">
        <w:lastRenderedPageBreak/>
        <w:t>Annex 4: Solomon Island Environment, Climate Change and Disaster Risk Management Coordination Mechanisms.</w:t>
      </w:r>
    </w:p>
    <w:p w:rsidR="008658AA" w:rsidRPr="008658AA" w:rsidRDefault="008658AA" w:rsidP="008658AA"/>
    <w:p w:rsidR="008658AA" w:rsidRPr="008658AA" w:rsidRDefault="008658AA" w:rsidP="008D0C2B">
      <w:pPr>
        <w:numPr>
          <w:ilvl w:val="1"/>
          <w:numId w:val="10"/>
        </w:numPr>
        <w:rPr>
          <w:lang w:val="en-US"/>
        </w:rPr>
      </w:pPr>
      <w:r w:rsidRPr="008658AA">
        <w:rPr>
          <w:iCs/>
          <w:lang w:val="en-US"/>
        </w:rPr>
        <w:t xml:space="preserve">Environment </w:t>
      </w:r>
    </w:p>
    <w:p w:rsidR="008658AA" w:rsidRPr="008658AA" w:rsidRDefault="008658AA" w:rsidP="008D0C2B">
      <w:pPr>
        <w:numPr>
          <w:ilvl w:val="2"/>
          <w:numId w:val="10"/>
        </w:numPr>
        <w:rPr>
          <w:lang w:val="en-US"/>
        </w:rPr>
      </w:pPr>
      <w:r w:rsidRPr="008658AA">
        <w:rPr>
          <w:iCs/>
          <w:lang w:val="en-US"/>
        </w:rPr>
        <w:t>Environment and Conservation Standing Committee of Parliament</w:t>
      </w:r>
    </w:p>
    <w:p w:rsidR="008658AA" w:rsidRPr="008658AA" w:rsidRDefault="008658AA" w:rsidP="008D0C2B">
      <w:pPr>
        <w:numPr>
          <w:ilvl w:val="2"/>
          <w:numId w:val="10"/>
        </w:numPr>
        <w:rPr>
          <w:lang w:val="en-US"/>
        </w:rPr>
      </w:pPr>
      <w:r w:rsidRPr="008658AA">
        <w:rPr>
          <w:iCs/>
          <w:lang w:val="en-US"/>
        </w:rPr>
        <w:t>National Environment Advisory Council</w:t>
      </w:r>
    </w:p>
    <w:p w:rsidR="008658AA" w:rsidRPr="008658AA" w:rsidRDefault="008658AA" w:rsidP="008D0C2B">
      <w:pPr>
        <w:numPr>
          <w:ilvl w:val="1"/>
          <w:numId w:val="10"/>
        </w:numPr>
        <w:rPr>
          <w:lang w:val="en-US"/>
        </w:rPr>
      </w:pPr>
      <w:r w:rsidRPr="008658AA">
        <w:rPr>
          <w:iCs/>
          <w:lang w:val="en-US"/>
        </w:rPr>
        <w:t>Climate Change Policy</w:t>
      </w:r>
    </w:p>
    <w:p w:rsidR="008658AA" w:rsidRPr="008658AA" w:rsidRDefault="008658AA" w:rsidP="008D0C2B">
      <w:pPr>
        <w:numPr>
          <w:ilvl w:val="2"/>
          <w:numId w:val="10"/>
        </w:numPr>
        <w:rPr>
          <w:lang w:val="en-US"/>
        </w:rPr>
      </w:pPr>
      <w:r w:rsidRPr="008658AA">
        <w:rPr>
          <w:iCs/>
          <w:lang w:val="en-US"/>
        </w:rPr>
        <w:t>Parliamentary Standing Committee on Environment and Climate Change</w:t>
      </w:r>
    </w:p>
    <w:p w:rsidR="008658AA" w:rsidRPr="008658AA" w:rsidRDefault="008658AA" w:rsidP="008D0C2B">
      <w:pPr>
        <w:numPr>
          <w:ilvl w:val="2"/>
          <w:numId w:val="10"/>
        </w:numPr>
        <w:rPr>
          <w:lang w:val="en-US"/>
        </w:rPr>
      </w:pPr>
      <w:r w:rsidRPr="008658AA">
        <w:rPr>
          <w:iCs/>
          <w:lang w:val="en-US"/>
        </w:rPr>
        <w:t>National Climate Change Council</w:t>
      </w:r>
    </w:p>
    <w:p w:rsidR="008658AA" w:rsidRPr="008658AA" w:rsidRDefault="008658AA" w:rsidP="008D0C2B">
      <w:pPr>
        <w:numPr>
          <w:ilvl w:val="2"/>
          <w:numId w:val="10"/>
        </w:numPr>
        <w:rPr>
          <w:lang w:val="en-US"/>
        </w:rPr>
      </w:pPr>
      <w:r w:rsidRPr="008658AA">
        <w:rPr>
          <w:iCs/>
          <w:lang w:val="en-US"/>
        </w:rPr>
        <w:t xml:space="preserve">National Climate Change Working Group </w:t>
      </w:r>
    </w:p>
    <w:p w:rsidR="008658AA" w:rsidRPr="008658AA" w:rsidRDefault="008658AA" w:rsidP="008D0C2B">
      <w:pPr>
        <w:numPr>
          <w:ilvl w:val="2"/>
          <w:numId w:val="10"/>
        </w:numPr>
        <w:rPr>
          <w:lang w:val="en-US"/>
        </w:rPr>
      </w:pPr>
      <w:r w:rsidRPr="008658AA">
        <w:rPr>
          <w:iCs/>
          <w:lang w:val="en-US"/>
        </w:rPr>
        <w:t>Thematic Working groups</w:t>
      </w:r>
    </w:p>
    <w:p w:rsidR="008658AA" w:rsidRPr="008658AA" w:rsidRDefault="008658AA" w:rsidP="008D0C2B">
      <w:pPr>
        <w:numPr>
          <w:ilvl w:val="2"/>
          <w:numId w:val="10"/>
        </w:numPr>
        <w:rPr>
          <w:lang w:val="en-US"/>
        </w:rPr>
      </w:pPr>
      <w:r w:rsidRPr="008658AA">
        <w:rPr>
          <w:iCs/>
          <w:lang w:val="en-US"/>
        </w:rPr>
        <w:t>Provincial government coordinating bodies</w:t>
      </w:r>
    </w:p>
    <w:p w:rsidR="008658AA" w:rsidRPr="008658AA" w:rsidRDefault="008658AA" w:rsidP="008D0C2B">
      <w:pPr>
        <w:numPr>
          <w:ilvl w:val="2"/>
          <w:numId w:val="10"/>
        </w:numPr>
        <w:rPr>
          <w:lang w:val="en-US"/>
        </w:rPr>
      </w:pPr>
      <w:r w:rsidRPr="008658AA">
        <w:rPr>
          <w:iCs/>
          <w:lang w:val="en-US"/>
        </w:rPr>
        <w:t>National Climate Change Roundtable</w:t>
      </w:r>
    </w:p>
    <w:p w:rsidR="008658AA" w:rsidRPr="008658AA" w:rsidRDefault="008658AA" w:rsidP="008D0C2B">
      <w:pPr>
        <w:numPr>
          <w:ilvl w:val="1"/>
          <w:numId w:val="10"/>
        </w:numPr>
        <w:rPr>
          <w:lang w:val="en-US"/>
        </w:rPr>
      </w:pPr>
      <w:r w:rsidRPr="008658AA">
        <w:rPr>
          <w:iCs/>
          <w:lang w:val="en-US"/>
        </w:rPr>
        <w:t>National Disaster Risk Management Plan</w:t>
      </w:r>
    </w:p>
    <w:p w:rsidR="008658AA" w:rsidRPr="008658AA" w:rsidRDefault="008658AA" w:rsidP="008D0C2B">
      <w:pPr>
        <w:numPr>
          <w:ilvl w:val="2"/>
          <w:numId w:val="10"/>
        </w:numPr>
        <w:rPr>
          <w:lang w:val="en-US"/>
        </w:rPr>
      </w:pPr>
      <w:r w:rsidRPr="008658AA">
        <w:rPr>
          <w:iCs/>
          <w:lang w:val="en-US"/>
        </w:rPr>
        <w:t>National Disaster Council</w:t>
      </w:r>
    </w:p>
    <w:p w:rsidR="008658AA" w:rsidRPr="008658AA" w:rsidRDefault="008658AA" w:rsidP="008D0C2B">
      <w:pPr>
        <w:numPr>
          <w:ilvl w:val="2"/>
          <w:numId w:val="10"/>
        </w:numPr>
        <w:rPr>
          <w:lang w:val="en-US"/>
        </w:rPr>
      </w:pPr>
      <w:r w:rsidRPr="008658AA">
        <w:rPr>
          <w:iCs/>
          <w:lang w:val="en-US"/>
        </w:rPr>
        <w:t>NDC Committees (4)</w:t>
      </w:r>
    </w:p>
    <w:p w:rsidR="008658AA" w:rsidRPr="008658AA" w:rsidRDefault="008658AA" w:rsidP="008D0C2B">
      <w:pPr>
        <w:numPr>
          <w:ilvl w:val="2"/>
          <w:numId w:val="10"/>
        </w:numPr>
        <w:rPr>
          <w:lang w:val="en-US"/>
        </w:rPr>
      </w:pPr>
      <w:r w:rsidRPr="008658AA">
        <w:rPr>
          <w:iCs/>
          <w:lang w:val="en-US"/>
        </w:rPr>
        <w:t>Municipal Disaster Committee</w:t>
      </w:r>
    </w:p>
    <w:p w:rsidR="008658AA" w:rsidRPr="008658AA" w:rsidRDefault="008658AA" w:rsidP="008D0C2B">
      <w:pPr>
        <w:numPr>
          <w:ilvl w:val="2"/>
          <w:numId w:val="10"/>
        </w:numPr>
        <w:rPr>
          <w:lang w:val="en-US"/>
        </w:rPr>
      </w:pPr>
      <w:r w:rsidRPr="008658AA">
        <w:rPr>
          <w:iCs/>
          <w:lang w:val="en-US"/>
        </w:rPr>
        <w:t>Provincial Disaster Committee</w:t>
      </w:r>
    </w:p>
    <w:p w:rsidR="008658AA" w:rsidRPr="008658AA" w:rsidRDefault="008658AA" w:rsidP="008D0C2B">
      <w:pPr>
        <w:numPr>
          <w:ilvl w:val="2"/>
          <w:numId w:val="10"/>
        </w:numPr>
        <w:rPr>
          <w:lang w:val="en-US"/>
        </w:rPr>
      </w:pPr>
      <w:r w:rsidRPr="008658AA">
        <w:rPr>
          <w:iCs/>
          <w:lang w:val="en-US"/>
        </w:rPr>
        <w:t>MDC/PDC Sub-Committees</w:t>
      </w:r>
    </w:p>
    <w:p w:rsidR="008658AA" w:rsidRPr="008658AA" w:rsidRDefault="008658AA" w:rsidP="008D0C2B">
      <w:pPr>
        <w:numPr>
          <w:ilvl w:val="2"/>
          <w:numId w:val="10"/>
        </w:numPr>
        <w:rPr>
          <w:lang w:val="en-US"/>
        </w:rPr>
      </w:pPr>
      <w:r w:rsidRPr="008658AA">
        <w:rPr>
          <w:iCs/>
          <w:lang w:val="en-US"/>
        </w:rPr>
        <w:t>Ward &amp; Village level DRC</w:t>
      </w:r>
    </w:p>
    <w:p w:rsidR="008658AA" w:rsidRPr="008658AA" w:rsidRDefault="008658AA" w:rsidP="008658AA"/>
    <w:p w:rsidR="008658AA" w:rsidRPr="008658AA" w:rsidRDefault="008658AA" w:rsidP="008658AA"/>
    <w:p w:rsidR="008658AA" w:rsidRPr="008658AA" w:rsidRDefault="008658AA" w:rsidP="008658AA"/>
    <w:p w:rsidR="00F70054" w:rsidRDefault="008658AA" w:rsidP="00336C33">
      <w:r>
        <w:br w:type="page"/>
      </w:r>
      <w:r w:rsidR="00336C33">
        <w:lastRenderedPageBreak/>
        <w:t xml:space="preserve">Annex </w:t>
      </w:r>
      <w:r>
        <w:t>5</w:t>
      </w:r>
      <w:r w:rsidR="00336C33">
        <w:t>: List of persons consulted</w:t>
      </w:r>
    </w:p>
    <w:p w:rsidR="005F5BDC" w:rsidRDefault="005F5BDC" w:rsidP="00336C33"/>
    <w:tbl>
      <w:tblPr>
        <w:tblW w:w="1049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5"/>
        <w:gridCol w:w="3000"/>
        <w:gridCol w:w="5245"/>
      </w:tblGrid>
      <w:tr w:rsidR="00582997" w:rsidRPr="007C69BC" w:rsidTr="00582997">
        <w:trPr>
          <w:trHeight w:val="451"/>
        </w:trPr>
        <w:tc>
          <w:tcPr>
            <w:tcW w:w="2245" w:type="dxa"/>
            <w:shd w:val="clear" w:color="auto" w:fill="auto"/>
          </w:tcPr>
          <w:p w:rsidR="005F5BDC" w:rsidRPr="007C69BC" w:rsidRDefault="005F5BDC" w:rsidP="007C69BC">
            <w:pPr>
              <w:spacing w:after="0"/>
              <w:jc w:val="left"/>
              <w:rPr>
                <w:rFonts w:ascii="Calibri" w:eastAsia="Calibri" w:hAnsi="Calibri"/>
                <w:szCs w:val="22"/>
                <w:lang w:val="en-US"/>
              </w:rPr>
            </w:pPr>
            <w:r w:rsidRPr="007C69BC">
              <w:rPr>
                <w:rFonts w:ascii="Calibri" w:eastAsia="Calibri" w:hAnsi="Calibri"/>
                <w:szCs w:val="22"/>
                <w:lang w:val="en-US"/>
              </w:rPr>
              <w:t>Name</w:t>
            </w:r>
          </w:p>
        </w:tc>
        <w:tc>
          <w:tcPr>
            <w:tcW w:w="3000" w:type="dxa"/>
            <w:shd w:val="clear" w:color="auto" w:fill="auto"/>
          </w:tcPr>
          <w:p w:rsidR="005F5BDC" w:rsidRPr="007C69BC" w:rsidRDefault="005F5BDC" w:rsidP="007C69BC">
            <w:pPr>
              <w:spacing w:after="0"/>
              <w:jc w:val="left"/>
              <w:rPr>
                <w:rFonts w:ascii="Calibri" w:eastAsia="Calibri" w:hAnsi="Calibri"/>
                <w:szCs w:val="22"/>
                <w:lang w:val="en-US"/>
              </w:rPr>
            </w:pPr>
            <w:r w:rsidRPr="007C69BC">
              <w:rPr>
                <w:rFonts w:ascii="Calibri" w:eastAsia="Calibri" w:hAnsi="Calibri"/>
                <w:szCs w:val="22"/>
                <w:lang w:val="en-US"/>
              </w:rPr>
              <w:t>Designation</w:t>
            </w:r>
          </w:p>
        </w:tc>
        <w:tc>
          <w:tcPr>
            <w:tcW w:w="5245" w:type="dxa"/>
            <w:shd w:val="clear" w:color="auto" w:fill="auto"/>
          </w:tcPr>
          <w:p w:rsidR="005F5BDC" w:rsidRPr="007C69BC" w:rsidRDefault="005F5BDC" w:rsidP="007C69BC">
            <w:pPr>
              <w:spacing w:after="0"/>
              <w:jc w:val="left"/>
              <w:rPr>
                <w:rFonts w:ascii="Calibri" w:eastAsia="Calibri" w:hAnsi="Calibri"/>
                <w:szCs w:val="22"/>
                <w:lang w:val="en-US"/>
              </w:rPr>
            </w:pPr>
            <w:r w:rsidRPr="007C69BC">
              <w:rPr>
                <w:rFonts w:ascii="Calibri" w:eastAsia="Calibri" w:hAnsi="Calibri"/>
                <w:szCs w:val="22"/>
                <w:lang w:val="en-US"/>
              </w:rPr>
              <w:t>Contact Info</w:t>
            </w:r>
          </w:p>
        </w:tc>
      </w:tr>
      <w:tr w:rsidR="00582997" w:rsidRPr="007C69BC" w:rsidTr="00582997">
        <w:trPr>
          <w:trHeight w:val="416"/>
        </w:trPr>
        <w:tc>
          <w:tcPr>
            <w:tcW w:w="2245" w:type="dxa"/>
            <w:shd w:val="clear" w:color="auto" w:fill="auto"/>
          </w:tcPr>
          <w:p w:rsidR="005F5BDC" w:rsidRPr="007C69BC" w:rsidRDefault="005F5BDC" w:rsidP="007C69BC">
            <w:pPr>
              <w:spacing w:after="0"/>
              <w:jc w:val="left"/>
              <w:rPr>
                <w:rFonts w:ascii="Calibri" w:eastAsia="Calibri" w:hAnsi="Calibri"/>
                <w:szCs w:val="22"/>
                <w:lang w:val="en-US"/>
              </w:rPr>
            </w:pPr>
            <w:r w:rsidRPr="007C69BC">
              <w:rPr>
                <w:rFonts w:ascii="Calibri" w:eastAsia="Calibri" w:hAnsi="Calibri"/>
                <w:szCs w:val="22"/>
                <w:lang w:val="en-US"/>
              </w:rPr>
              <w:t>Akiko Suzaki</w:t>
            </w:r>
          </w:p>
        </w:tc>
        <w:tc>
          <w:tcPr>
            <w:tcW w:w="3000" w:type="dxa"/>
            <w:shd w:val="clear" w:color="auto" w:fill="auto"/>
          </w:tcPr>
          <w:p w:rsidR="005F5BDC" w:rsidRPr="007C69BC" w:rsidRDefault="005F5BDC" w:rsidP="007C69BC">
            <w:pPr>
              <w:spacing w:after="0"/>
              <w:jc w:val="left"/>
              <w:rPr>
                <w:rFonts w:ascii="Calibri" w:eastAsia="Calibri" w:hAnsi="Calibri"/>
                <w:szCs w:val="22"/>
                <w:lang w:val="en-US"/>
              </w:rPr>
            </w:pPr>
            <w:r w:rsidRPr="007C69BC">
              <w:rPr>
                <w:rFonts w:ascii="Calibri" w:eastAsia="Calibri" w:hAnsi="Calibri"/>
                <w:szCs w:val="22"/>
                <w:lang w:val="en-US"/>
              </w:rPr>
              <w:t>Deputy Resident Representative, UNDP Honiara</w:t>
            </w:r>
          </w:p>
        </w:tc>
        <w:tc>
          <w:tcPr>
            <w:tcW w:w="5245" w:type="dxa"/>
            <w:shd w:val="clear" w:color="auto" w:fill="auto"/>
          </w:tcPr>
          <w:p w:rsidR="005F5BDC" w:rsidRPr="007C69BC" w:rsidRDefault="002E07C2" w:rsidP="007C69BC">
            <w:pPr>
              <w:spacing w:after="0"/>
              <w:jc w:val="left"/>
              <w:rPr>
                <w:rFonts w:ascii="Calibri" w:eastAsia="Calibri" w:hAnsi="Calibri"/>
                <w:szCs w:val="22"/>
                <w:lang w:val="en-US"/>
              </w:rPr>
            </w:pPr>
            <w:hyperlink r:id="rId30" w:history="1">
              <w:r w:rsidR="005F5BDC" w:rsidRPr="007C69BC">
                <w:rPr>
                  <w:rFonts w:ascii="Calibri" w:eastAsia="Calibri" w:hAnsi="Calibri"/>
                  <w:color w:val="0000FF"/>
                  <w:szCs w:val="22"/>
                  <w:u w:val="single"/>
                  <w:lang w:val="en-US"/>
                </w:rPr>
                <w:t>Akiko.suzaki@undp.org</w:t>
              </w:r>
            </w:hyperlink>
          </w:p>
        </w:tc>
      </w:tr>
      <w:tr w:rsidR="00582997" w:rsidRPr="007C69BC" w:rsidTr="00582997">
        <w:trPr>
          <w:trHeight w:val="594"/>
        </w:trPr>
        <w:tc>
          <w:tcPr>
            <w:tcW w:w="2245" w:type="dxa"/>
            <w:shd w:val="clear" w:color="auto" w:fill="auto"/>
          </w:tcPr>
          <w:p w:rsidR="005F5BDC" w:rsidRPr="007C69BC" w:rsidRDefault="005F5BDC" w:rsidP="007C69BC">
            <w:pPr>
              <w:spacing w:after="0"/>
              <w:jc w:val="left"/>
              <w:rPr>
                <w:rFonts w:ascii="Calibri" w:eastAsia="Calibri" w:hAnsi="Calibri"/>
                <w:szCs w:val="22"/>
                <w:lang w:val="en-US"/>
              </w:rPr>
            </w:pPr>
            <w:r w:rsidRPr="007C69BC">
              <w:rPr>
                <w:rFonts w:ascii="Calibri" w:eastAsia="Calibri" w:hAnsi="Calibri"/>
                <w:szCs w:val="22"/>
                <w:lang w:val="en-US"/>
              </w:rPr>
              <w:t>Jude Devesi</w:t>
            </w:r>
          </w:p>
        </w:tc>
        <w:tc>
          <w:tcPr>
            <w:tcW w:w="3000" w:type="dxa"/>
            <w:shd w:val="clear" w:color="auto" w:fill="auto"/>
          </w:tcPr>
          <w:p w:rsidR="005F5BDC" w:rsidRPr="007C69BC" w:rsidRDefault="005F5BDC" w:rsidP="007C69BC">
            <w:pPr>
              <w:spacing w:after="0"/>
              <w:jc w:val="left"/>
              <w:rPr>
                <w:rFonts w:ascii="Calibri" w:eastAsia="Calibri" w:hAnsi="Calibri"/>
                <w:szCs w:val="22"/>
                <w:lang w:val="en-US"/>
              </w:rPr>
            </w:pPr>
            <w:r w:rsidRPr="007C69BC">
              <w:rPr>
                <w:rFonts w:ascii="Calibri" w:eastAsia="Calibri" w:hAnsi="Calibri"/>
                <w:szCs w:val="22"/>
                <w:lang w:val="en-US"/>
              </w:rPr>
              <w:t>Assistant Resident Representative, UNDP Honiara</w:t>
            </w:r>
          </w:p>
        </w:tc>
        <w:tc>
          <w:tcPr>
            <w:tcW w:w="5245" w:type="dxa"/>
            <w:shd w:val="clear" w:color="auto" w:fill="auto"/>
          </w:tcPr>
          <w:p w:rsidR="005F5BDC" w:rsidRPr="007C69BC" w:rsidRDefault="002E07C2" w:rsidP="007C69BC">
            <w:pPr>
              <w:spacing w:after="0"/>
              <w:jc w:val="left"/>
              <w:rPr>
                <w:rFonts w:ascii="Calibri" w:eastAsia="Calibri" w:hAnsi="Calibri"/>
                <w:szCs w:val="22"/>
                <w:lang w:val="en-US"/>
              </w:rPr>
            </w:pPr>
            <w:hyperlink r:id="rId31" w:history="1">
              <w:r w:rsidR="005F5BDC" w:rsidRPr="007C69BC">
                <w:rPr>
                  <w:rFonts w:ascii="Calibri" w:eastAsia="Calibri" w:hAnsi="Calibri"/>
                  <w:color w:val="0000FF"/>
                  <w:szCs w:val="22"/>
                  <w:u w:val="single"/>
                  <w:lang w:val="en-US"/>
                </w:rPr>
                <w:t>Jude.devesi@undp.org</w:t>
              </w:r>
            </w:hyperlink>
          </w:p>
        </w:tc>
      </w:tr>
      <w:tr w:rsidR="00582997" w:rsidRPr="007C69BC" w:rsidTr="00582997">
        <w:trPr>
          <w:trHeight w:val="418"/>
        </w:trPr>
        <w:tc>
          <w:tcPr>
            <w:tcW w:w="2245" w:type="dxa"/>
            <w:shd w:val="clear" w:color="auto" w:fill="auto"/>
          </w:tcPr>
          <w:p w:rsidR="005F5BDC" w:rsidRPr="007C69BC" w:rsidRDefault="005F5BDC" w:rsidP="007C69BC">
            <w:pPr>
              <w:spacing w:after="0"/>
              <w:jc w:val="left"/>
              <w:rPr>
                <w:rFonts w:ascii="Calibri" w:eastAsia="Calibri" w:hAnsi="Calibri"/>
                <w:szCs w:val="22"/>
                <w:lang w:val="en-US"/>
              </w:rPr>
            </w:pPr>
            <w:r w:rsidRPr="007C69BC">
              <w:rPr>
                <w:rFonts w:ascii="Calibri" w:eastAsia="Calibri" w:hAnsi="Calibri"/>
                <w:szCs w:val="22"/>
                <w:lang w:val="en-US"/>
              </w:rPr>
              <w:t>Fred Patison</w:t>
            </w:r>
          </w:p>
        </w:tc>
        <w:tc>
          <w:tcPr>
            <w:tcW w:w="3000" w:type="dxa"/>
            <w:shd w:val="clear" w:color="auto" w:fill="auto"/>
          </w:tcPr>
          <w:p w:rsidR="005F5BDC" w:rsidRPr="007C69BC" w:rsidRDefault="005F5BDC" w:rsidP="007C69BC">
            <w:pPr>
              <w:spacing w:after="0"/>
              <w:jc w:val="left"/>
              <w:rPr>
                <w:rFonts w:ascii="Calibri" w:eastAsia="Calibri" w:hAnsi="Calibri"/>
                <w:szCs w:val="22"/>
                <w:lang w:val="en-US"/>
              </w:rPr>
            </w:pPr>
            <w:r w:rsidRPr="007C69BC">
              <w:rPr>
                <w:rFonts w:ascii="Calibri" w:eastAsia="Calibri" w:hAnsi="Calibri"/>
                <w:szCs w:val="22"/>
                <w:lang w:val="en-US"/>
              </w:rPr>
              <w:t>UNREDD Project Manager</w:t>
            </w:r>
          </w:p>
        </w:tc>
        <w:tc>
          <w:tcPr>
            <w:tcW w:w="5245" w:type="dxa"/>
            <w:shd w:val="clear" w:color="auto" w:fill="auto"/>
          </w:tcPr>
          <w:p w:rsidR="005F5BDC" w:rsidRPr="007C69BC" w:rsidRDefault="002E07C2" w:rsidP="007C69BC">
            <w:pPr>
              <w:spacing w:after="0"/>
              <w:jc w:val="left"/>
              <w:rPr>
                <w:rFonts w:ascii="Calibri" w:eastAsia="Calibri" w:hAnsi="Calibri"/>
                <w:szCs w:val="22"/>
                <w:lang w:val="en-US"/>
              </w:rPr>
            </w:pPr>
            <w:hyperlink r:id="rId32" w:history="1">
              <w:r w:rsidR="005F5BDC" w:rsidRPr="007C69BC">
                <w:rPr>
                  <w:rFonts w:ascii="Calibri" w:eastAsia="Calibri" w:hAnsi="Calibri"/>
                  <w:color w:val="0000FF"/>
                  <w:szCs w:val="22"/>
                  <w:u w:val="single"/>
                  <w:lang w:val="en-US"/>
                </w:rPr>
                <w:t>Fred.patison@undp.org</w:t>
              </w:r>
            </w:hyperlink>
          </w:p>
        </w:tc>
      </w:tr>
      <w:tr w:rsidR="00582997" w:rsidRPr="007C69BC" w:rsidTr="00582997">
        <w:trPr>
          <w:trHeight w:val="410"/>
        </w:trPr>
        <w:tc>
          <w:tcPr>
            <w:tcW w:w="2245" w:type="dxa"/>
            <w:shd w:val="clear" w:color="auto" w:fill="auto"/>
          </w:tcPr>
          <w:p w:rsidR="005F5BDC" w:rsidRPr="007C69BC" w:rsidRDefault="005F5BDC" w:rsidP="007C69BC">
            <w:pPr>
              <w:spacing w:after="0"/>
              <w:jc w:val="left"/>
              <w:rPr>
                <w:rFonts w:ascii="Calibri" w:eastAsia="Calibri" w:hAnsi="Calibri"/>
                <w:szCs w:val="22"/>
                <w:lang w:val="en-US"/>
              </w:rPr>
            </w:pPr>
            <w:r w:rsidRPr="007C69BC">
              <w:rPr>
                <w:rFonts w:ascii="Calibri" w:eastAsia="Calibri" w:hAnsi="Calibri"/>
                <w:szCs w:val="22"/>
                <w:lang w:val="en-US"/>
              </w:rPr>
              <w:t>Frank Wickham</w:t>
            </w:r>
          </w:p>
        </w:tc>
        <w:tc>
          <w:tcPr>
            <w:tcW w:w="3000" w:type="dxa"/>
            <w:shd w:val="clear" w:color="auto" w:fill="auto"/>
          </w:tcPr>
          <w:p w:rsidR="005F5BDC" w:rsidRPr="007C69BC" w:rsidRDefault="005F5BDC" w:rsidP="007C69BC">
            <w:pPr>
              <w:spacing w:after="0"/>
              <w:jc w:val="left"/>
              <w:rPr>
                <w:rFonts w:ascii="Calibri" w:eastAsia="Calibri" w:hAnsi="Calibri"/>
                <w:szCs w:val="22"/>
                <w:lang w:val="en-US"/>
              </w:rPr>
            </w:pPr>
            <w:r w:rsidRPr="007C69BC">
              <w:rPr>
                <w:rFonts w:ascii="Calibri" w:eastAsia="Calibri" w:hAnsi="Calibri"/>
                <w:szCs w:val="22"/>
                <w:lang w:val="en-US"/>
              </w:rPr>
              <w:t>Acting PS MECDM/PS MAL</w:t>
            </w:r>
          </w:p>
        </w:tc>
        <w:tc>
          <w:tcPr>
            <w:tcW w:w="5245" w:type="dxa"/>
            <w:shd w:val="clear" w:color="auto" w:fill="auto"/>
          </w:tcPr>
          <w:p w:rsidR="005F5BDC" w:rsidRPr="007C69BC" w:rsidRDefault="002E07C2" w:rsidP="007C69BC">
            <w:pPr>
              <w:spacing w:after="0"/>
              <w:jc w:val="left"/>
              <w:rPr>
                <w:rFonts w:ascii="Calibri" w:eastAsia="Calibri" w:hAnsi="Calibri"/>
                <w:szCs w:val="22"/>
                <w:lang w:val="en-US"/>
              </w:rPr>
            </w:pPr>
            <w:hyperlink r:id="rId33" w:history="1">
              <w:r w:rsidR="005F5BDC" w:rsidRPr="007C69BC">
                <w:rPr>
                  <w:rFonts w:ascii="Calibri" w:eastAsia="Calibri" w:hAnsi="Calibri"/>
                  <w:color w:val="0000FF"/>
                  <w:szCs w:val="22"/>
                  <w:u w:val="single"/>
                  <w:lang w:val="en-US"/>
                </w:rPr>
                <w:t>Frankw.psmal@gmail.com</w:t>
              </w:r>
            </w:hyperlink>
          </w:p>
        </w:tc>
      </w:tr>
      <w:tr w:rsidR="00582997" w:rsidRPr="007C69BC" w:rsidTr="00582997">
        <w:trPr>
          <w:trHeight w:val="415"/>
        </w:trPr>
        <w:tc>
          <w:tcPr>
            <w:tcW w:w="2245" w:type="dxa"/>
            <w:shd w:val="clear" w:color="auto" w:fill="auto"/>
          </w:tcPr>
          <w:p w:rsidR="005F5BDC" w:rsidRPr="007C69BC" w:rsidRDefault="005F5BDC" w:rsidP="007C69BC">
            <w:pPr>
              <w:spacing w:after="0"/>
              <w:jc w:val="left"/>
              <w:rPr>
                <w:rFonts w:ascii="Calibri" w:eastAsia="Calibri" w:hAnsi="Calibri"/>
                <w:szCs w:val="22"/>
                <w:lang w:val="en-US"/>
              </w:rPr>
            </w:pPr>
            <w:r w:rsidRPr="007C69BC">
              <w:rPr>
                <w:rFonts w:ascii="Calibri" w:eastAsia="Calibri" w:hAnsi="Calibri"/>
                <w:szCs w:val="22"/>
                <w:lang w:val="en-US"/>
              </w:rPr>
              <w:t>Douglas Yee</w:t>
            </w:r>
          </w:p>
        </w:tc>
        <w:tc>
          <w:tcPr>
            <w:tcW w:w="3000" w:type="dxa"/>
            <w:shd w:val="clear" w:color="auto" w:fill="auto"/>
          </w:tcPr>
          <w:p w:rsidR="005F5BDC" w:rsidRPr="007C69BC" w:rsidRDefault="005F5BDC" w:rsidP="007C69BC">
            <w:pPr>
              <w:spacing w:after="0"/>
              <w:jc w:val="left"/>
              <w:rPr>
                <w:rFonts w:ascii="Calibri" w:eastAsia="Calibri" w:hAnsi="Calibri"/>
                <w:szCs w:val="22"/>
                <w:lang w:val="en-US"/>
              </w:rPr>
            </w:pPr>
            <w:r w:rsidRPr="007C69BC">
              <w:rPr>
                <w:rFonts w:ascii="Calibri" w:eastAsia="Calibri" w:hAnsi="Calibri"/>
                <w:szCs w:val="22"/>
                <w:lang w:val="en-US"/>
              </w:rPr>
              <w:t>Director CC Division, MECDM</w:t>
            </w:r>
          </w:p>
        </w:tc>
        <w:tc>
          <w:tcPr>
            <w:tcW w:w="5245" w:type="dxa"/>
            <w:shd w:val="clear" w:color="auto" w:fill="auto"/>
          </w:tcPr>
          <w:p w:rsidR="005F5BDC" w:rsidRPr="007C69BC" w:rsidRDefault="002E07C2" w:rsidP="007C69BC">
            <w:pPr>
              <w:spacing w:after="0"/>
              <w:jc w:val="left"/>
              <w:rPr>
                <w:rFonts w:ascii="Calibri" w:eastAsia="Calibri" w:hAnsi="Calibri"/>
                <w:szCs w:val="22"/>
                <w:lang w:val="en-US"/>
              </w:rPr>
            </w:pPr>
            <w:hyperlink r:id="rId34" w:history="1">
              <w:r w:rsidR="005F5BDC" w:rsidRPr="007C69BC">
                <w:rPr>
                  <w:rFonts w:ascii="Calibri" w:eastAsia="Calibri" w:hAnsi="Calibri"/>
                  <w:color w:val="0000FF"/>
                  <w:szCs w:val="22"/>
                  <w:u w:val="single"/>
                  <w:lang w:val="en-US"/>
                </w:rPr>
                <w:t>d.yee@met.gov.sb</w:t>
              </w:r>
            </w:hyperlink>
          </w:p>
        </w:tc>
      </w:tr>
      <w:tr w:rsidR="00582997" w:rsidRPr="007C69BC" w:rsidTr="00582997">
        <w:trPr>
          <w:trHeight w:val="549"/>
        </w:trPr>
        <w:tc>
          <w:tcPr>
            <w:tcW w:w="2245" w:type="dxa"/>
            <w:shd w:val="clear" w:color="auto" w:fill="auto"/>
          </w:tcPr>
          <w:p w:rsidR="005F5BDC" w:rsidRPr="007C69BC" w:rsidRDefault="005F5BDC" w:rsidP="007C69BC">
            <w:pPr>
              <w:spacing w:after="0"/>
              <w:jc w:val="left"/>
              <w:rPr>
                <w:rFonts w:ascii="Calibri" w:eastAsia="Calibri" w:hAnsi="Calibri"/>
                <w:szCs w:val="22"/>
                <w:lang w:val="en-US"/>
              </w:rPr>
            </w:pPr>
            <w:r w:rsidRPr="007C69BC">
              <w:rPr>
                <w:rFonts w:ascii="Calibri" w:eastAsia="Calibri" w:hAnsi="Calibri"/>
                <w:szCs w:val="22"/>
                <w:lang w:val="en-US"/>
              </w:rPr>
              <w:t>Hudson Kauhiona</w:t>
            </w:r>
          </w:p>
        </w:tc>
        <w:tc>
          <w:tcPr>
            <w:tcW w:w="3000" w:type="dxa"/>
            <w:shd w:val="clear" w:color="auto" w:fill="auto"/>
          </w:tcPr>
          <w:p w:rsidR="005F5BDC" w:rsidRPr="007C69BC" w:rsidRDefault="005F5BDC" w:rsidP="007C69BC">
            <w:pPr>
              <w:spacing w:after="0"/>
              <w:jc w:val="left"/>
              <w:rPr>
                <w:rFonts w:ascii="Calibri" w:eastAsia="Calibri" w:hAnsi="Calibri"/>
                <w:szCs w:val="22"/>
                <w:lang w:val="en-US"/>
              </w:rPr>
            </w:pPr>
            <w:r w:rsidRPr="007C69BC">
              <w:rPr>
                <w:rFonts w:ascii="Calibri" w:eastAsia="Calibri" w:hAnsi="Calibri"/>
                <w:szCs w:val="22"/>
                <w:lang w:val="en-US"/>
              </w:rPr>
              <w:t>Deputy Director CC Division, MECDM</w:t>
            </w:r>
          </w:p>
        </w:tc>
        <w:tc>
          <w:tcPr>
            <w:tcW w:w="5245" w:type="dxa"/>
            <w:shd w:val="clear" w:color="auto" w:fill="auto"/>
          </w:tcPr>
          <w:p w:rsidR="005F5BDC" w:rsidRPr="007C69BC" w:rsidRDefault="002E07C2" w:rsidP="007C69BC">
            <w:pPr>
              <w:spacing w:after="0"/>
              <w:jc w:val="left"/>
              <w:rPr>
                <w:rFonts w:ascii="Calibri" w:eastAsia="Calibri" w:hAnsi="Calibri"/>
                <w:szCs w:val="22"/>
                <w:lang w:val="en-US"/>
              </w:rPr>
            </w:pPr>
            <w:hyperlink r:id="rId35" w:history="1">
              <w:r w:rsidR="005F5BDC" w:rsidRPr="007C69BC">
                <w:rPr>
                  <w:rFonts w:ascii="Calibri" w:eastAsia="Calibri" w:hAnsi="Calibri"/>
                  <w:color w:val="0000FF"/>
                  <w:szCs w:val="22"/>
                  <w:u w:val="single"/>
                  <w:lang w:val="en-US"/>
                </w:rPr>
                <w:t>hkhiona@yahoo.com</w:t>
              </w:r>
            </w:hyperlink>
          </w:p>
        </w:tc>
      </w:tr>
      <w:tr w:rsidR="00582997" w:rsidRPr="007C69BC" w:rsidTr="00582997">
        <w:trPr>
          <w:trHeight w:val="430"/>
        </w:trPr>
        <w:tc>
          <w:tcPr>
            <w:tcW w:w="2245" w:type="dxa"/>
            <w:shd w:val="clear" w:color="auto" w:fill="auto"/>
          </w:tcPr>
          <w:p w:rsidR="005F5BDC" w:rsidRPr="007C69BC" w:rsidRDefault="005F5BDC" w:rsidP="007C69BC">
            <w:pPr>
              <w:spacing w:after="0"/>
              <w:jc w:val="left"/>
              <w:rPr>
                <w:rFonts w:ascii="Calibri" w:eastAsia="Calibri" w:hAnsi="Calibri"/>
                <w:szCs w:val="22"/>
                <w:lang w:val="en-US"/>
              </w:rPr>
            </w:pPr>
            <w:r w:rsidRPr="007C69BC">
              <w:rPr>
                <w:rFonts w:ascii="Calibri" w:eastAsia="Calibri" w:hAnsi="Calibri"/>
                <w:szCs w:val="22"/>
                <w:lang w:val="en-US"/>
              </w:rPr>
              <w:t xml:space="preserve">Chanel </w:t>
            </w:r>
            <w:proofErr w:type="spellStart"/>
            <w:r w:rsidRPr="007C69BC">
              <w:rPr>
                <w:rFonts w:ascii="Calibri" w:eastAsia="Calibri" w:hAnsi="Calibri"/>
                <w:szCs w:val="22"/>
                <w:lang w:val="en-US"/>
              </w:rPr>
              <w:t>Iroi</w:t>
            </w:r>
            <w:proofErr w:type="spellEnd"/>
          </w:p>
        </w:tc>
        <w:tc>
          <w:tcPr>
            <w:tcW w:w="3000" w:type="dxa"/>
            <w:shd w:val="clear" w:color="auto" w:fill="auto"/>
          </w:tcPr>
          <w:p w:rsidR="005F5BDC" w:rsidRPr="007C69BC" w:rsidRDefault="005F5BDC" w:rsidP="007C69BC">
            <w:pPr>
              <w:spacing w:after="0"/>
              <w:jc w:val="left"/>
              <w:rPr>
                <w:rFonts w:ascii="Calibri" w:eastAsia="Calibri" w:hAnsi="Calibri"/>
                <w:szCs w:val="22"/>
                <w:lang w:val="en-US"/>
              </w:rPr>
            </w:pPr>
            <w:r w:rsidRPr="007C69BC">
              <w:rPr>
                <w:rFonts w:ascii="Calibri" w:eastAsia="Calibri" w:hAnsi="Calibri"/>
                <w:szCs w:val="22"/>
                <w:lang w:val="en-US"/>
              </w:rPr>
              <w:t>Under Secretary Technical, MECDM</w:t>
            </w:r>
          </w:p>
        </w:tc>
        <w:tc>
          <w:tcPr>
            <w:tcW w:w="5245" w:type="dxa"/>
            <w:shd w:val="clear" w:color="auto" w:fill="auto"/>
          </w:tcPr>
          <w:p w:rsidR="005F5BDC" w:rsidRPr="007C69BC" w:rsidRDefault="002E07C2" w:rsidP="007C69BC">
            <w:pPr>
              <w:spacing w:after="0"/>
              <w:jc w:val="left"/>
              <w:rPr>
                <w:rFonts w:ascii="Calibri" w:eastAsia="Calibri" w:hAnsi="Calibri"/>
                <w:szCs w:val="22"/>
                <w:lang w:val="en-US"/>
              </w:rPr>
            </w:pPr>
            <w:hyperlink r:id="rId36" w:history="1">
              <w:r w:rsidR="005F5BDC" w:rsidRPr="007C69BC">
                <w:rPr>
                  <w:rFonts w:ascii="Calibri" w:eastAsia="Calibri" w:hAnsi="Calibri"/>
                  <w:color w:val="0000FF"/>
                  <w:szCs w:val="22"/>
                  <w:u w:val="single"/>
                  <w:lang w:val="en-US"/>
                </w:rPr>
                <w:t>c.iroi@met.gov.sb</w:t>
              </w:r>
            </w:hyperlink>
          </w:p>
        </w:tc>
      </w:tr>
      <w:tr w:rsidR="00582997" w:rsidRPr="007C69BC" w:rsidTr="00582997">
        <w:trPr>
          <w:trHeight w:val="438"/>
        </w:trPr>
        <w:tc>
          <w:tcPr>
            <w:tcW w:w="2245" w:type="dxa"/>
            <w:shd w:val="clear" w:color="auto" w:fill="auto"/>
          </w:tcPr>
          <w:p w:rsidR="005F5BDC" w:rsidRPr="007C69BC" w:rsidRDefault="005F5BDC" w:rsidP="007C69BC">
            <w:pPr>
              <w:spacing w:after="0"/>
              <w:jc w:val="left"/>
              <w:rPr>
                <w:rFonts w:ascii="Calibri" w:eastAsia="Calibri" w:hAnsi="Calibri"/>
                <w:szCs w:val="22"/>
                <w:lang w:val="en-US"/>
              </w:rPr>
            </w:pPr>
            <w:r w:rsidRPr="007C69BC">
              <w:rPr>
                <w:rFonts w:ascii="Calibri" w:eastAsia="Calibri" w:hAnsi="Calibri"/>
                <w:szCs w:val="22"/>
                <w:lang w:val="en-US"/>
              </w:rPr>
              <w:t xml:space="preserve">David </w:t>
            </w:r>
            <w:proofErr w:type="spellStart"/>
            <w:r w:rsidRPr="007C69BC">
              <w:rPr>
                <w:rFonts w:ascii="Calibri" w:eastAsia="Calibri" w:hAnsi="Calibri"/>
                <w:szCs w:val="22"/>
                <w:lang w:val="en-US"/>
              </w:rPr>
              <w:t>H</w:t>
            </w:r>
            <w:r w:rsidR="003B510F">
              <w:rPr>
                <w:rFonts w:ascii="Calibri" w:eastAsia="Calibri" w:hAnsi="Calibri"/>
                <w:szCs w:val="22"/>
                <w:lang w:val="en-US"/>
              </w:rPr>
              <w:t>iriasia</w:t>
            </w:r>
            <w:proofErr w:type="spellEnd"/>
          </w:p>
        </w:tc>
        <w:tc>
          <w:tcPr>
            <w:tcW w:w="3000" w:type="dxa"/>
            <w:shd w:val="clear" w:color="auto" w:fill="auto"/>
          </w:tcPr>
          <w:p w:rsidR="005F5BDC" w:rsidRPr="007C69BC" w:rsidRDefault="005F5BDC" w:rsidP="007C69BC">
            <w:pPr>
              <w:spacing w:after="0"/>
              <w:jc w:val="left"/>
              <w:rPr>
                <w:rFonts w:ascii="Calibri" w:eastAsia="Calibri" w:hAnsi="Calibri"/>
                <w:szCs w:val="22"/>
                <w:lang w:val="en-US"/>
              </w:rPr>
            </w:pPr>
            <w:r w:rsidRPr="007C69BC">
              <w:rPr>
                <w:rFonts w:ascii="Calibri" w:eastAsia="Calibri" w:hAnsi="Calibri"/>
                <w:szCs w:val="22"/>
                <w:lang w:val="en-US"/>
              </w:rPr>
              <w:t>Director Meteorology, MECDM</w:t>
            </w:r>
          </w:p>
        </w:tc>
        <w:tc>
          <w:tcPr>
            <w:tcW w:w="5245" w:type="dxa"/>
            <w:shd w:val="clear" w:color="auto" w:fill="auto"/>
          </w:tcPr>
          <w:p w:rsidR="005F5BDC" w:rsidRPr="007C69BC" w:rsidRDefault="002E07C2" w:rsidP="007C69BC">
            <w:pPr>
              <w:spacing w:after="0"/>
              <w:jc w:val="left"/>
              <w:rPr>
                <w:rFonts w:ascii="Calibri" w:eastAsia="Calibri" w:hAnsi="Calibri"/>
                <w:szCs w:val="22"/>
                <w:lang w:val="en-US"/>
              </w:rPr>
            </w:pPr>
            <w:hyperlink r:id="rId37" w:history="1">
              <w:r w:rsidR="005F5BDC" w:rsidRPr="007C69BC">
                <w:rPr>
                  <w:rFonts w:ascii="Calibri" w:eastAsia="Calibri" w:hAnsi="Calibri"/>
                  <w:color w:val="0000FF"/>
                  <w:szCs w:val="22"/>
                  <w:u w:val="single"/>
                  <w:lang w:val="en-US"/>
                </w:rPr>
                <w:t>David.hiba@met.gov.sb</w:t>
              </w:r>
            </w:hyperlink>
          </w:p>
        </w:tc>
      </w:tr>
      <w:tr w:rsidR="00582997" w:rsidRPr="007C69BC" w:rsidTr="00582997">
        <w:trPr>
          <w:trHeight w:val="443"/>
        </w:trPr>
        <w:tc>
          <w:tcPr>
            <w:tcW w:w="2245" w:type="dxa"/>
            <w:shd w:val="clear" w:color="auto" w:fill="auto"/>
          </w:tcPr>
          <w:p w:rsidR="005F5BDC" w:rsidRPr="007C69BC" w:rsidRDefault="005F5BDC" w:rsidP="007C69BC">
            <w:pPr>
              <w:spacing w:after="0"/>
              <w:jc w:val="left"/>
              <w:rPr>
                <w:rFonts w:ascii="Calibri" w:eastAsia="Calibri" w:hAnsi="Calibri"/>
                <w:szCs w:val="22"/>
                <w:lang w:val="en-US"/>
              </w:rPr>
            </w:pPr>
            <w:r w:rsidRPr="007C69BC">
              <w:rPr>
                <w:rFonts w:ascii="Calibri" w:eastAsia="Calibri" w:hAnsi="Calibri"/>
                <w:szCs w:val="22"/>
                <w:lang w:val="en-US"/>
              </w:rPr>
              <w:t>Jonathan</w:t>
            </w:r>
            <w:r w:rsidR="003B510F">
              <w:rPr>
                <w:rFonts w:ascii="Calibri" w:eastAsia="Calibri" w:hAnsi="Calibri"/>
                <w:szCs w:val="22"/>
                <w:lang w:val="en-US"/>
              </w:rPr>
              <w:t xml:space="preserve"> </w:t>
            </w:r>
            <w:proofErr w:type="spellStart"/>
            <w:r w:rsidR="003B510F">
              <w:rPr>
                <w:rFonts w:ascii="Calibri" w:eastAsia="Calibri" w:hAnsi="Calibri"/>
                <w:szCs w:val="22"/>
                <w:lang w:val="en-US"/>
              </w:rPr>
              <w:t>Tafiariki</w:t>
            </w:r>
            <w:proofErr w:type="spellEnd"/>
          </w:p>
        </w:tc>
        <w:tc>
          <w:tcPr>
            <w:tcW w:w="3000" w:type="dxa"/>
            <w:shd w:val="clear" w:color="auto" w:fill="auto"/>
          </w:tcPr>
          <w:p w:rsidR="005F5BDC" w:rsidRPr="007C69BC" w:rsidRDefault="005F5BDC" w:rsidP="007C69BC">
            <w:pPr>
              <w:spacing w:after="0"/>
              <w:jc w:val="left"/>
              <w:rPr>
                <w:rFonts w:ascii="Calibri" w:eastAsia="Calibri" w:hAnsi="Calibri"/>
                <w:szCs w:val="22"/>
                <w:lang w:val="en-US"/>
              </w:rPr>
            </w:pPr>
            <w:r w:rsidRPr="007C69BC">
              <w:rPr>
                <w:rFonts w:ascii="Calibri" w:eastAsia="Calibri" w:hAnsi="Calibri"/>
                <w:szCs w:val="22"/>
                <w:lang w:val="en-US"/>
              </w:rPr>
              <w:t>Deputy Direct NDMO</w:t>
            </w:r>
          </w:p>
        </w:tc>
        <w:tc>
          <w:tcPr>
            <w:tcW w:w="5245" w:type="dxa"/>
            <w:shd w:val="clear" w:color="auto" w:fill="auto"/>
          </w:tcPr>
          <w:p w:rsidR="005F5BDC" w:rsidRPr="007C69BC" w:rsidRDefault="005F5BDC" w:rsidP="007C69BC">
            <w:pPr>
              <w:spacing w:after="0"/>
              <w:jc w:val="left"/>
              <w:rPr>
                <w:rFonts w:ascii="Calibri" w:eastAsia="Calibri" w:hAnsi="Calibri"/>
                <w:szCs w:val="22"/>
                <w:lang w:val="en-US"/>
              </w:rPr>
            </w:pPr>
          </w:p>
        </w:tc>
      </w:tr>
      <w:tr w:rsidR="00582997" w:rsidRPr="007C69BC" w:rsidTr="00582997">
        <w:trPr>
          <w:trHeight w:val="549"/>
        </w:trPr>
        <w:tc>
          <w:tcPr>
            <w:tcW w:w="2245" w:type="dxa"/>
            <w:shd w:val="clear" w:color="auto" w:fill="auto"/>
          </w:tcPr>
          <w:p w:rsidR="005F5BDC" w:rsidRPr="007C69BC" w:rsidRDefault="005F5BDC" w:rsidP="007C69BC">
            <w:pPr>
              <w:spacing w:after="0"/>
              <w:jc w:val="left"/>
              <w:rPr>
                <w:rFonts w:ascii="Calibri" w:eastAsia="Calibri" w:hAnsi="Calibri"/>
                <w:szCs w:val="22"/>
                <w:lang w:val="en-US"/>
              </w:rPr>
            </w:pPr>
            <w:proofErr w:type="spellStart"/>
            <w:r w:rsidRPr="007C69BC">
              <w:rPr>
                <w:rFonts w:ascii="Calibri" w:eastAsia="Calibri" w:hAnsi="Calibri"/>
                <w:szCs w:val="22"/>
                <w:lang w:val="en-US"/>
              </w:rPr>
              <w:t>Agnetha</w:t>
            </w:r>
            <w:proofErr w:type="spellEnd"/>
            <w:r w:rsidR="003B510F">
              <w:rPr>
                <w:rFonts w:ascii="Calibri" w:eastAsia="Calibri" w:hAnsi="Calibri"/>
                <w:szCs w:val="22"/>
                <w:lang w:val="en-US"/>
              </w:rPr>
              <w:t xml:space="preserve"> </w:t>
            </w:r>
            <w:proofErr w:type="spellStart"/>
            <w:r w:rsidR="003B510F">
              <w:rPr>
                <w:rFonts w:ascii="Calibri" w:eastAsia="Calibri" w:hAnsi="Calibri"/>
                <w:szCs w:val="22"/>
                <w:lang w:val="en-US"/>
              </w:rPr>
              <w:t>Vave</w:t>
            </w:r>
            <w:proofErr w:type="spellEnd"/>
            <w:r w:rsidR="003B510F">
              <w:rPr>
                <w:rFonts w:ascii="Calibri" w:eastAsia="Calibri" w:hAnsi="Calibri"/>
                <w:szCs w:val="22"/>
                <w:lang w:val="en-US"/>
              </w:rPr>
              <w:t xml:space="preserve"> </w:t>
            </w:r>
            <w:proofErr w:type="spellStart"/>
            <w:r w:rsidR="003B510F">
              <w:rPr>
                <w:rFonts w:ascii="Calibri" w:eastAsia="Calibri" w:hAnsi="Calibri"/>
                <w:szCs w:val="22"/>
                <w:lang w:val="en-US"/>
              </w:rPr>
              <w:t>Karamui</w:t>
            </w:r>
            <w:proofErr w:type="spellEnd"/>
          </w:p>
        </w:tc>
        <w:tc>
          <w:tcPr>
            <w:tcW w:w="3000" w:type="dxa"/>
            <w:shd w:val="clear" w:color="auto" w:fill="auto"/>
          </w:tcPr>
          <w:p w:rsidR="005F5BDC" w:rsidRPr="007C69BC" w:rsidRDefault="005F5BDC" w:rsidP="007C69BC">
            <w:pPr>
              <w:spacing w:after="0"/>
              <w:jc w:val="left"/>
              <w:rPr>
                <w:rFonts w:ascii="Calibri" w:eastAsia="Calibri" w:hAnsi="Calibri"/>
                <w:szCs w:val="22"/>
                <w:lang w:val="en-US"/>
              </w:rPr>
            </w:pPr>
            <w:r w:rsidRPr="007C69BC">
              <w:rPr>
                <w:rFonts w:ascii="Calibri" w:eastAsia="Calibri" w:hAnsi="Calibri"/>
                <w:szCs w:val="22"/>
                <w:lang w:val="en-US"/>
              </w:rPr>
              <w:t xml:space="preserve">Chief conservation </w:t>
            </w:r>
            <w:proofErr w:type="spellStart"/>
            <w:r w:rsidRPr="007C69BC">
              <w:rPr>
                <w:rFonts w:ascii="Calibri" w:eastAsia="Calibri" w:hAnsi="Calibri"/>
                <w:szCs w:val="22"/>
                <w:lang w:val="en-US"/>
              </w:rPr>
              <w:t>Officer</w:t>
            </w:r>
            <w:r w:rsidR="003B510F">
              <w:rPr>
                <w:rFonts w:ascii="Calibri" w:eastAsia="Calibri" w:hAnsi="Calibri"/>
                <w:szCs w:val="22"/>
                <w:lang w:val="en-US"/>
              </w:rPr>
              <w:t>,MECDM</w:t>
            </w:r>
            <w:proofErr w:type="spellEnd"/>
          </w:p>
        </w:tc>
        <w:tc>
          <w:tcPr>
            <w:tcW w:w="5245" w:type="dxa"/>
            <w:shd w:val="clear" w:color="auto" w:fill="auto"/>
          </w:tcPr>
          <w:p w:rsidR="005F5BDC" w:rsidRPr="007C69BC" w:rsidRDefault="005F5BDC" w:rsidP="007C69BC">
            <w:pPr>
              <w:spacing w:after="0"/>
              <w:jc w:val="left"/>
              <w:rPr>
                <w:rFonts w:ascii="Calibri" w:eastAsia="Calibri" w:hAnsi="Calibri"/>
                <w:szCs w:val="22"/>
                <w:lang w:val="en-US"/>
              </w:rPr>
            </w:pPr>
          </w:p>
        </w:tc>
      </w:tr>
      <w:tr w:rsidR="00582997" w:rsidRPr="007C69BC" w:rsidTr="00582997">
        <w:trPr>
          <w:trHeight w:val="544"/>
        </w:trPr>
        <w:tc>
          <w:tcPr>
            <w:tcW w:w="2245" w:type="dxa"/>
            <w:shd w:val="clear" w:color="auto" w:fill="auto"/>
          </w:tcPr>
          <w:p w:rsidR="005F5BDC" w:rsidRPr="007C69BC" w:rsidRDefault="005F5BDC" w:rsidP="007C69BC">
            <w:pPr>
              <w:spacing w:after="0"/>
              <w:jc w:val="left"/>
              <w:rPr>
                <w:rFonts w:ascii="Calibri" w:eastAsia="Calibri" w:hAnsi="Calibri"/>
                <w:szCs w:val="22"/>
                <w:lang w:val="en-US"/>
              </w:rPr>
            </w:pPr>
            <w:r w:rsidRPr="007C69BC">
              <w:rPr>
                <w:rFonts w:ascii="Calibri" w:eastAsia="Calibri" w:hAnsi="Calibri"/>
                <w:szCs w:val="22"/>
                <w:lang w:val="en-US"/>
              </w:rPr>
              <w:t>Rosemary Apa</w:t>
            </w:r>
          </w:p>
        </w:tc>
        <w:tc>
          <w:tcPr>
            <w:tcW w:w="3000" w:type="dxa"/>
            <w:shd w:val="clear" w:color="auto" w:fill="auto"/>
          </w:tcPr>
          <w:p w:rsidR="005F5BDC" w:rsidRPr="007C69BC" w:rsidRDefault="005F5BDC" w:rsidP="007C69BC">
            <w:pPr>
              <w:spacing w:after="0"/>
              <w:jc w:val="left"/>
              <w:rPr>
                <w:rFonts w:ascii="Calibri" w:eastAsia="Calibri" w:hAnsi="Calibri"/>
                <w:szCs w:val="22"/>
                <w:lang w:val="en-US"/>
              </w:rPr>
            </w:pPr>
            <w:r w:rsidRPr="007C69BC">
              <w:rPr>
                <w:rFonts w:ascii="Calibri" w:eastAsia="Calibri" w:hAnsi="Calibri"/>
                <w:szCs w:val="22"/>
                <w:lang w:val="en-US"/>
              </w:rPr>
              <w:t xml:space="preserve">Senior Environment </w:t>
            </w:r>
            <w:proofErr w:type="spellStart"/>
            <w:r w:rsidRPr="007C69BC">
              <w:rPr>
                <w:rFonts w:ascii="Calibri" w:eastAsia="Calibri" w:hAnsi="Calibri"/>
                <w:szCs w:val="22"/>
                <w:lang w:val="en-US"/>
              </w:rPr>
              <w:t>Officer</w:t>
            </w:r>
            <w:r w:rsidR="003B510F">
              <w:rPr>
                <w:rFonts w:ascii="Calibri" w:eastAsia="Calibri" w:hAnsi="Calibri"/>
                <w:szCs w:val="22"/>
                <w:lang w:val="en-US"/>
              </w:rPr>
              <w:t>,MECDM</w:t>
            </w:r>
            <w:proofErr w:type="spellEnd"/>
          </w:p>
        </w:tc>
        <w:tc>
          <w:tcPr>
            <w:tcW w:w="5245" w:type="dxa"/>
            <w:shd w:val="clear" w:color="auto" w:fill="auto"/>
          </w:tcPr>
          <w:p w:rsidR="005F5BDC" w:rsidRPr="007C69BC" w:rsidRDefault="005F5BDC" w:rsidP="007C69BC">
            <w:pPr>
              <w:spacing w:after="0"/>
              <w:jc w:val="left"/>
              <w:rPr>
                <w:rFonts w:ascii="Calibri" w:eastAsia="Calibri" w:hAnsi="Calibri"/>
                <w:szCs w:val="22"/>
                <w:lang w:val="en-US"/>
              </w:rPr>
            </w:pPr>
          </w:p>
        </w:tc>
      </w:tr>
      <w:tr w:rsidR="00582997" w:rsidRPr="007C69BC" w:rsidTr="00582997">
        <w:trPr>
          <w:trHeight w:val="552"/>
        </w:trPr>
        <w:tc>
          <w:tcPr>
            <w:tcW w:w="2245" w:type="dxa"/>
            <w:shd w:val="clear" w:color="auto" w:fill="auto"/>
          </w:tcPr>
          <w:p w:rsidR="005F5BDC" w:rsidRPr="007C69BC" w:rsidRDefault="005F5BDC" w:rsidP="007C69BC">
            <w:pPr>
              <w:spacing w:after="0"/>
              <w:jc w:val="left"/>
              <w:rPr>
                <w:rFonts w:ascii="Calibri" w:eastAsia="Calibri" w:hAnsi="Calibri"/>
                <w:szCs w:val="22"/>
                <w:lang w:val="en-US"/>
              </w:rPr>
            </w:pPr>
            <w:r w:rsidRPr="007C69BC">
              <w:rPr>
                <w:rFonts w:ascii="Calibri" w:eastAsia="Calibri" w:hAnsi="Calibri"/>
                <w:szCs w:val="22"/>
                <w:lang w:val="en-US"/>
              </w:rPr>
              <w:t>Edward Danitofea</w:t>
            </w:r>
          </w:p>
        </w:tc>
        <w:tc>
          <w:tcPr>
            <w:tcW w:w="3000" w:type="dxa"/>
            <w:shd w:val="clear" w:color="auto" w:fill="auto"/>
          </w:tcPr>
          <w:p w:rsidR="005F5BDC" w:rsidRPr="007C69BC" w:rsidRDefault="005F5BDC" w:rsidP="007C69BC">
            <w:pPr>
              <w:spacing w:after="0"/>
              <w:jc w:val="left"/>
              <w:rPr>
                <w:rFonts w:ascii="Calibri" w:eastAsia="Calibri" w:hAnsi="Calibri"/>
                <w:szCs w:val="22"/>
                <w:lang w:val="en-US"/>
              </w:rPr>
            </w:pPr>
            <w:r w:rsidRPr="007C69BC">
              <w:rPr>
                <w:rFonts w:ascii="Calibri" w:eastAsia="Calibri" w:hAnsi="Calibri"/>
                <w:szCs w:val="22"/>
                <w:lang w:val="en-US"/>
              </w:rPr>
              <w:t xml:space="preserve">Senior Environment </w:t>
            </w:r>
            <w:proofErr w:type="spellStart"/>
            <w:r w:rsidRPr="007C69BC">
              <w:rPr>
                <w:rFonts w:ascii="Calibri" w:eastAsia="Calibri" w:hAnsi="Calibri"/>
                <w:szCs w:val="22"/>
                <w:lang w:val="en-US"/>
              </w:rPr>
              <w:t>Officer</w:t>
            </w:r>
            <w:r w:rsidR="003B510F">
              <w:rPr>
                <w:rFonts w:ascii="Calibri" w:eastAsia="Calibri" w:hAnsi="Calibri"/>
                <w:szCs w:val="22"/>
                <w:lang w:val="en-US"/>
              </w:rPr>
              <w:t>,MECDM</w:t>
            </w:r>
            <w:proofErr w:type="spellEnd"/>
          </w:p>
        </w:tc>
        <w:tc>
          <w:tcPr>
            <w:tcW w:w="5245" w:type="dxa"/>
            <w:shd w:val="clear" w:color="auto" w:fill="auto"/>
          </w:tcPr>
          <w:p w:rsidR="005F5BDC" w:rsidRPr="007C69BC" w:rsidRDefault="005F5BDC" w:rsidP="007C69BC">
            <w:pPr>
              <w:spacing w:after="0"/>
              <w:jc w:val="left"/>
              <w:rPr>
                <w:rFonts w:ascii="Calibri" w:eastAsia="Calibri" w:hAnsi="Calibri"/>
                <w:szCs w:val="22"/>
                <w:lang w:val="en-US"/>
              </w:rPr>
            </w:pPr>
          </w:p>
        </w:tc>
      </w:tr>
      <w:tr w:rsidR="00582997" w:rsidRPr="007C69BC" w:rsidTr="00582997">
        <w:trPr>
          <w:trHeight w:val="418"/>
        </w:trPr>
        <w:tc>
          <w:tcPr>
            <w:tcW w:w="2245" w:type="dxa"/>
            <w:shd w:val="clear" w:color="auto" w:fill="auto"/>
          </w:tcPr>
          <w:p w:rsidR="005F5BDC" w:rsidRPr="007C69BC" w:rsidRDefault="005F5BDC" w:rsidP="007C69BC">
            <w:pPr>
              <w:spacing w:after="0"/>
              <w:jc w:val="left"/>
              <w:rPr>
                <w:rFonts w:ascii="Calibri" w:eastAsia="Calibri" w:hAnsi="Calibri"/>
                <w:szCs w:val="22"/>
                <w:lang w:val="en-US"/>
              </w:rPr>
            </w:pPr>
            <w:r w:rsidRPr="007C69BC">
              <w:rPr>
                <w:rFonts w:ascii="Calibri" w:eastAsia="Calibri" w:hAnsi="Calibri"/>
                <w:szCs w:val="22"/>
                <w:lang w:val="en-US"/>
              </w:rPr>
              <w:t>Bianca Priest</w:t>
            </w:r>
          </w:p>
        </w:tc>
        <w:tc>
          <w:tcPr>
            <w:tcW w:w="3000" w:type="dxa"/>
            <w:shd w:val="clear" w:color="auto" w:fill="auto"/>
          </w:tcPr>
          <w:p w:rsidR="005F5BDC" w:rsidRPr="007C69BC" w:rsidRDefault="005F5BDC" w:rsidP="007C69BC">
            <w:pPr>
              <w:spacing w:after="0"/>
              <w:jc w:val="left"/>
              <w:rPr>
                <w:rFonts w:ascii="Calibri" w:eastAsia="Calibri" w:hAnsi="Calibri"/>
                <w:szCs w:val="22"/>
                <w:lang w:val="en-US"/>
              </w:rPr>
            </w:pPr>
            <w:r w:rsidRPr="007C69BC">
              <w:rPr>
                <w:rFonts w:ascii="Calibri" w:eastAsia="Calibri" w:hAnsi="Calibri"/>
                <w:szCs w:val="22"/>
                <w:lang w:val="en-US"/>
              </w:rPr>
              <w:t xml:space="preserve">CTI </w:t>
            </w:r>
            <w:proofErr w:type="spellStart"/>
            <w:r w:rsidRPr="007C69BC">
              <w:rPr>
                <w:rFonts w:ascii="Calibri" w:eastAsia="Calibri" w:hAnsi="Calibri"/>
                <w:szCs w:val="22"/>
                <w:lang w:val="en-US"/>
              </w:rPr>
              <w:t>Programme</w:t>
            </w:r>
            <w:proofErr w:type="spellEnd"/>
          </w:p>
        </w:tc>
        <w:tc>
          <w:tcPr>
            <w:tcW w:w="5245" w:type="dxa"/>
            <w:shd w:val="clear" w:color="auto" w:fill="auto"/>
          </w:tcPr>
          <w:p w:rsidR="005F5BDC" w:rsidRPr="007C69BC" w:rsidRDefault="005F5BDC" w:rsidP="007C69BC">
            <w:pPr>
              <w:spacing w:after="0"/>
              <w:jc w:val="left"/>
              <w:rPr>
                <w:rFonts w:ascii="Calibri" w:eastAsia="Calibri" w:hAnsi="Calibri"/>
                <w:szCs w:val="22"/>
                <w:lang w:val="en-US"/>
              </w:rPr>
            </w:pPr>
          </w:p>
        </w:tc>
      </w:tr>
      <w:tr w:rsidR="00582997" w:rsidRPr="007C69BC" w:rsidTr="00582997">
        <w:trPr>
          <w:trHeight w:val="267"/>
        </w:trPr>
        <w:tc>
          <w:tcPr>
            <w:tcW w:w="2245" w:type="dxa"/>
            <w:shd w:val="clear" w:color="auto" w:fill="auto"/>
          </w:tcPr>
          <w:p w:rsidR="005F5BDC" w:rsidRPr="007C69BC" w:rsidRDefault="005F5BDC" w:rsidP="007C69BC">
            <w:pPr>
              <w:spacing w:after="0"/>
              <w:jc w:val="left"/>
              <w:rPr>
                <w:rFonts w:ascii="Calibri" w:eastAsia="Calibri" w:hAnsi="Calibri"/>
                <w:szCs w:val="22"/>
                <w:lang w:val="en-US"/>
              </w:rPr>
            </w:pPr>
            <w:r w:rsidRPr="007C69BC">
              <w:rPr>
                <w:rFonts w:ascii="Calibri" w:eastAsia="Calibri" w:hAnsi="Calibri"/>
                <w:szCs w:val="22"/>
                <w:lang w:val="en-US"/>
              </w:rPr>
              <w:t>Lysa Wini Simeon</w:t>
            </w:r>
          </w:p>
        </w:tc>
        <w:tc>
          <w:tcPr>
            <w:tcW w:w="3000" w:type="dxa"/>
            <w:shd w:val="clear" w:color="auto" w:fill="auto"/>
          </w:tcPr>
          <w:p w:rsidR="005F5BDC" w:rsidRPr="007C69BC" w:rsidRDefault="005F5BDC" w:rsidP="007C69BC">
            <w:pPr>
              <w:spacing w:after="0"/>
              <w:jc w:val="left"/>
              <w:rPr>
                <w:rFonts w:ascii="Calibri" w:eastAsia="Calibri" w:hAnsi="Calibri"/>
                <w:szCs w:val="22"/>
                <w:lang w:val="en-US"/>
              </w:rPr>
            </w:pPr>
            <w:r w:rsidRPr="007C69BC">
              <w:rPr>
                <w:rFonts w:ascii="Calibri" w:eastAsia="Calibri" w:hAnsi="Calibri"/>
                <w:szCs w:val="22"/>
                <w:lang w:val="en-US"/>
              </w:rPr>
              <w:t xml:space="preserve">CTI </w:t>
            </w:r>
            <w:proofErr w:type="spellStart"/>
            <w:r w:rsidRPr="007C69BC">
              <w:rPr>
                <w:rFonts w:ascii="Calibri" w:eastAsia="Calibri" w:hAnsi="Calibri"/>
                <w:szCs w:val="22"/>
                <w:lang w:val="en-US"/>
              </w:rPr>
              <w:t>Programme</w:t>
            </w:r>
            <w:proofErr w:type="spellEnd"/>
          </w:p>
        </w:tc>
        <w:tc>
          <w:tcPr>
            <w:tcW w:w="5245" w:type="dxa"/>
            <w:shd w:val="clear" w:color="auto" w:fill="auto"/>
          </w:tcPr>
          <w:p w:rsidR="005F5BDC" w:rsidRPr="007C69BC" w:rsidRDefault="005F5BDC" w:rsidP="007C69BC">
            <w:pPr>
              <w:spacing w:after="0"/>
              <w:jc w:val="left"/>
              <w:rPr>
                <w:rFonts w:ascii="Calibri" w:eastAsia="Calibri" w:hAnsi="Calibri"/>
                <w:szCs w:val="22"/>
                <w:lang w:val="en-US"/>
              </w:rPr>
            </w:pPr>
          </w:p>
        </w:tc>
      </w:tr>
      <w:tr w:rsidR="00582997" w:rsidRPr="007C69BC" w:rsidTr="00582997">
        <w:trPr>
          <w:trHeight w:val="414"/>
        </w:trPr>
        <w:tc>
          <w:tcPr>
            <w:tcW w:w="2245" w:type="dxa"/>
            <w:shd w:val="clear" w:color="auto" w:fill="auto"/>
          </w:tcPr>
          <w:p w:rsidR="005F5BDC" w:rsidRPr="007C69BC" w:rsidRDefault="005F5BDC" w:rsidP="007C69BC">
            <w:pPr>
              <w:spacing w:after="0"/>
              <w:jc w:val="left"/>
              <w:rPr>
                <w:rFonts w:ascii="Calibri" w:eastAsia="Calibri" w:hAnsi="Calibri"/>
                <w:szCs w:val="22"/>
                <w:lang w:val="en-US"/>
              </w:rPr>
            </w:pPr>
            <w:r w:rsidRPr="007C69BC">
              <w:rPr>
                <w:rFonts w:ascii="Calibri" w:eastAsia="Calibri" w:hAnsi="Calibri"/>
                <w:szCs w:val="22"/>
                <w:lang w:val="en-US"/>
              </w:rPr>
              <w:t xml:space="preserve">Hugo </w:t>
            </w:r>
            <w:proofErr w:type="spellStart"/>
            <w:r w:rsidRPr="007C69BC">
              <w:rPr>
                <w:rFonts w:ascii="Calibri" w:eastAsia="Calibri" w:hAnsi="Calibri"/>
                <w:szCs w:val="22"/>
                <w:lang w:val="en-US"/>
              </w:rPr>
              <w:t>Tafea</w:t>
            </w:r>
            <w:proofErr w:type="spellEnd"/>
          </w:p>
        </w:tc>
        <w:tc>
          <w:tcPr>
            <w:tcW w:w="3000" w:type="dxa"/>
            <w:shd w:val="clear" w:color="auto" w:fill="auto"/>
          </w:tcPr>
          <w:p w:rsidR="005F5BDC" w:rsidRPr="007C69BC" w:rsidRDefault="005F5BDC" w:rsidP="007C69BC">
            <w:pPr>
              <w:spacing w:after="0"/>
              <w:jc w:val="left"/>
              <w:rPr>
                <w:rFonts w:ascii="Calibri" w:eastAsia="Calibri" w:hAnsi="Calibri"/>
                <w:szCs w:val="22"/>
                <w:lang w:val="en-US"/>
              </w:rPr>
            </w:pPr>
            <w:r w:rsidRPr="007C69BC">
              <w:rPr>
                <w:rFonts w:ascii="Calibri" w:eastAsia="Calibri" w:hAnsi="Calibri"/>
                <w:szCs w:val="22"/>
                <w:lang w:val="en-US"/>
              </w:rPr>
              <w:t>MESCAL</w:t>
            </w:r>
          </w:p>
        </w:tc>
        <w:tc>
          <w:tcPr>
            <w:tcW w:w="5245" w:type="dxa"/>
            <w:shd w:val="clear" w:color="auto" w:fill="auto"/>
          </w:tcPr>
          <w:p w:rsidR="005F5BDC" w:rsidRPr="007C69BC" w:rsidRDefault="005F5BDC" w:rsidP="007C69BC">
            <w:pPr>
              <w:spacing w:after="0"/>
              <w:jc w:val="left"/>
              <w:rPr>
                <w:rFonts w:ascii="Calibri" w:eastAsia="Calibri" w:hAnsi="Calibri"/>
                <w:szCs w:val="22"/>
                <w:lang w:val="en-US"/>
              </w:rPr>
            </w:pPr>
          </w:p>
        </w:tc>
      </w:tr>
      <w:tr w:rsidR="00582997" w:rsidRPr="007C69BC" w:rsidTr="00582997">
        <w:trPr>
          <w:trHeight w:val="420"/>
        </w:trPr>
        <w:tc>
          <w:tcPr>
            <w:tcW w:w="2245" w:type="dxa"/>
            <w:shd w:val="clear" w:color="auto" w:fill="auto"/>
          </w:tcPr>
          <w:p w:rsidR="005F5BDC" w:rsidRPr="007C69BC" w:rsidRDefault="005F5BDC" w:rsidP="007C69BC">
            <w:pPr>
              <w:spacing w:after="0"/>
              <w:jc w:val="left"/>
              <w:rPr>
                <w:rFonts w:ascii="Calibri" w:eastAsia="Calibri" w:hAnsi="Calibri"/>
                <w:szCs w:val="22"/>
                <w:lang w:val="en-US"/>
              </w:rPr>
            </w:pPr>
            <w:r w:rsidRPr="007C69BC">
              <w:rPr>
                <w:rFonts w:ascii="Calibri" w:eastAsia="Calibri" w:hAnsi="Calibri"/>
                <w:szCs w:val="22"/>
                <w:lang w:val="en-US"/>
              </w:rPr>
              <w:t>Josiah Maesua</w:t>
            </w:r>
          </w:p>
        </w:tc>
        <w:tc>
          <w:tcPr>
            <w:tcW w:w="3000" w:type="dxa"/>
            <w:shd w:val="clear" w:color="auto" w:fill="auto"/>
          </w:tcPr>
          <w:p w:rsidR="005F5BDC" w:rsidRPr="007C69BC" w:rsidRDefault="005F5BDC" w:rsidP="007C69BC">
            <w:pPr>
              <w:spacing w:after="0"/>
              <w:jc w:val="left"/>
              <w:rPr>
                <w:rFonts w:ascii="Calibri" w:eastAsia="Calibri" w:hAnsi="Calibri"/>
                <w:szCs w:val="22"/>
                <w:lang w:val="en-US"/>
              </w:rPr>
            </w:pPr>
            <w:r w:rsidRPr="007C69BC">
              <w:rPr>
                <w:rFonts w:ascii="Calibri" w:eastAsia="Calibri" w:hAnsi="Calibri"/>
                <w:szCs w:val="22"/>
                <w:lang w:val="en-US"/>
              </w:rPr>
              <w:t>National SGP Coordinator</w:t>
            </w:r>
          </w:p>
        </w:tc>
        <w:tc>
          <w:tcPr>
            <w:tcW w:w="5245" w:type="dxa"/>
            <w:shd w:val="clear" w:color="auto" w:fill="auto"/>
          </w:tcPr>
          <w:p w:rsidR="005F5BDC" w:rsidRPr="007C69BC" w:rsidRDefault="002E07C2" w:rsidP="007C69BC">
            <w:pPr>
              <w:spacing w:after="0"/>
              <w:jc w:val="left"/>
              <w:rPr>
                <w:rFonts w:ascii="Calibri" w:eastAsia="Calibri" w:hAnsi="Calibri"/>
                <w:szCs w:val="22"/>
                <w:lang w:val="en-US"/>
              </w:rPr>
            </w:pPr>
            <w:hyperlink r:id="rId38" w:history="1">
              <w:r w:rsidR="005F5BDC" w:rsidRPr="007C69BC">
                <w:rPr>
                  <w:rFonts w:ascii="Calibri" w:eastAsia="Calibri" w:hAnsi="Calibri"/>
                  <w:color w:val="0000FF"/>
                  <w:szCs w:val="22"/>
                  <w:u w:val="single"/>
                  <w:lang w:val="en-US"/>
                </w:rPr>
                <w:t>Josiah.maesua@undp.org</w:t>
              </w:r>
            </w:hyperlink>
          </w:p>
        </w:tc>
      </w:tr>
      <w:tr w:rsidR="00582997" w:rsidRPr="007C69BC" w:rsidTr="00582997">
        <w:trPr>
          <w:trHeight w:val="553"/>
        </w:trPr>
        <w:tc>
          <w:tcPr>
            <w:tcW w:w="2245" w:type="dxa"/>
            <w:shd w:val="clear" w:color="auto" w:fill="auto"/>
          </w:tcPr>
          <w:p w:rsidR="005F5BDC" w:rsidRPr="007C69BC" w:rsidRDefault="005F5BDC" w:rsidP="007C69BC">
            <w:pPr>
              <w:spacing w:after="0"/>
              <w:jc w:val="left"/>
              <w:rPr>
                <w:rFonts w:ascii="Calibri" w:eastAsia="Calibri" w:hAnsi="Calibri"/>
                <w:szCs w:val="22"/>
                <w:lang w:val="en-US"/>
              </w:rPr>
            </w:pPr>
            <w:r w:rsidRPr="007C69BC">
              <w:rPr>
                <w:rFonts w:ascii="Calibri" w:eastAsia="Calibri" w:hAnsi="Calibri"/>
                <w:szCs w:val="22"/>
                <w:lang w:val="en-US"/>
              </w:rPr>
              <w:t xml:space="preserve">Mathew </w:t>
            </w:r>
            <w:proofErr w:type="spellStart"/>
            <w:r w:rsidRPr="007C69BC">
              <w:rPr>
                <w:rFonts w:ascii="Calibri" w:eastAsia="Calibri" w:hAnsi="Calibri"/>
                <w:szCs w:val="22"/>
                <w:lang w:val="en-US"/>
              </w:rPr>
              <w:t>Walekoro</w:t>
            </w:r>
            <w:proofErr w:type="spellEnd"/>
          </w:p>
        </w:tc>
        <w:tc>
          <w:tcPr>
            <w:tcW w:w="3000" w:type="dxa"/>
            <w:shd w:val="clear" w:color="auto" w:fill="auto"/>
          </w:tcPr>
          <w:p w:rsidR="005F5BDC" w:rsidRPr="007C69BC" w:rsidRDefault="005F5BDC" w:rsidP="007C69BC">
            <w:pPr>
              <w:spacing w:after="0"/>
              <w:jc w:val="left"/>
              <w:rPr>
                <w:rFonts w:ascii="Calibri" w:eastAsia="Calibri" w:hAnsi="Calibri"/>
                <w:szCs w:val="22"/>
                <w:lang w:val="en-US"/>
              </w:rPr>
            </w:pPr>
            <w:r w:rsidRPr="007C69BC">
              <w:rPr>
                <w:rFonts w:ascii="Calibri" w:eastAsia="Calibri" w:hAnsi="Calibri"/>
                <w:szCs w:val="22"/>
                <w:lang w:val="en-US"/>
              </w:rPr>
              <w:t>Principal Planning Officer – Natural resources</w:t>
            </w:r>
          </w:p>
        </w:tc>
        <w:tc>
          <w:tcPr>
            <w:tcW w:w="5245" w:type="dxa"/>
            <w:shd w:val="clear" w:color="auto" w:fill="auto"/>
          </w:tcPr>
          <w:p w:rsidR="005F5BDC" w:rsidRPr="007C69BC" w:rsidRDefault="002E07C2" w:rsidP="007C69BC">
            <w:pPr>
              <w:spacing w:after="0"/>
              <w:jc w:val="left"/>
              <w:rPr>
                <w:rFonts w:ascii="Calibri" w:eastAsia="Calibri" w:hAnsi="Calibri"/>
                <w:szCs w:val="22"/>
                <w:lang w:val="en-US"/>
              </w:rPr>
            </w:pPr>
            <w:hyperlink r:id="rId39" w:history="1">
              <w:r w:rsidR="005F5BDC" w:rsidRPr="007C69BC">
                <w:rPr>
                  <w:rFonts w:ascii="Calibri" w:eastAsia="Calibri" w:hAnsi="Calibri"/>
                  <w:color w:val="0000FF"/>
                  <w:szCs w:val="22"/>
                  <w:u w:val="single"/>
                  <w:lang w:val="en-US"/>
                </w:rPr>
                <w:t>mwalekoro@mdpac@gov.sb</w:t>
              </w:r>
            </w:hyperlink>
          </w:p>
        </w:tc>
      </w:tr>
      <w:tr w:rsidR="00582997" w:rsidRPr="007C69BC" w:rsidTr="00582997">
        <w:trPr>
          <w:trHeight w:val="575"/>
        </w:trPr>
        <w:tc>
          <w:tcPr>
            <w:tcW w:w="2245" w:type="dxa"/>
            <w:shd w:val="clear" w:color="auto" w:fill="auto"/>
          </w:tcPr>
          <w:p w:rsidR="005F5BDC" w:rsidRPr="007C69BC" w:rsidRDefault="005F5BDC" w:rsidP="007C69BC">
            <w:pPr>
              <w:spacing w:after="0"/>
              <w:jc w:val="left"/>
              <w:rPr>
                <w:rFonts w:ascii="Calibri" w:eastAsia="Calibri" w:hAnsi="Calibri"/>
                <w:szCs w:val="22"/>
                <w:lang w:val="en-US"/>
              </w:rPr>
            </w:pPr>
            <w:r w:rsidRPr="007C69BC">
              <w:rPr>
                <w:rFonts w:ascii="Calibri" w:eastAsia="Calibri" w:hAnsi="Calibri"/>
                <w:szCs w:val="22"/>
                <w:lang w:val="en-US"/>
              </w:rPr>
              <w:t>Valentine Thurairajah</w:t>
            </w:r>
          </w:p>
        </w:tc>
        <w:tc>
          <w:tcPr>
            <w:tcW w:w="3000" w:type="dxa"/>
            <w:shd w:val="clear" w:color="auto" w:fill="auto"/>
          </w:tcPr>
          <w:p w:rsidR="005F5BDC" w:rsidRPr="007C69BC" w:rsidRDefault="005F5BDC" w:rsidP="007C69BC">
            <w:pPr>
              <w:spacing w:after="0"/>
              <w:jc w:val="left"/>
              <w:rPr>
                <w:rFonts w:ascii="Calibri" w:eastAsia="Calibri" w:hAnsi="Calibri"/>
                <w:szCs w:val="22"/>
                <w:lang w:val="en-US"/>
              </w:rPr>
            </w:pPr>
            <w:r w:rsidRPr="007C69BC">
              <w:rPr>
                <w:rFonts w:ascii="Calibri" w:eastAsia="Calibri" w:hAnsi="Calibri"/>
                <w:szCs w:val="22"/>
                <w:lang w:val="en-US"/>
              </w:rPr>
              <w:t>Former SEMRICC Project Manager</w:t>
            </w:r>
          </w:p>
        </w:tc>
        <w:tc>
          <w:tcPr>
            <w:tcW w:w="5245" w:type="dxa"/>
            <w:shd w:val="clear" w:color="auto" w:fill="auto"/>
          </w:tcPr>
          <w:p w:rsidR="005F5BDC" w:rsidRPr="007C69BC" w:rsidRDefault="002E07C2" w:rsidP="007C69BC">
            <w:pPr>
              <w:spacing w:after="0"/>
              <w:jc w:val="left"/>
              <w:rPr>
                <w:rFonts w:ascii="Calibri" w:eastAsia="Calibri" w:hAnsi="Calibri"/>
                <w:szCs w:val="22"/>
                <w:lang w:val="en-US"/>
              </w:rPr>
            </w:pPr>
            <w:hyperlink r:id="rId40" w:history="1">
              <w:r w:rsidR="005F5BDC" w:rsidRPr="007C69BC">
                <w:rPr>
                  <w:rFonts w:ascii="Calibri" w:eastAsia="Calibri" w:hAnsi="Calibri"/>
                  <w:color w:val="0000FF"/>
                  <w:szCs w:val="22"/>
                  <w:u w:val="single"/>
                  <w:lang w:val="en-US"/>
                </w:rPr>
                <w:t>Valentine.thurairajah@hotmail.com</w:t>
              </w:r>
            </w:hyperlink>
          </w:p>
        </w:tc>
      </w:tr>
      <w:tr w:rsidR="00582997" w:rsidRPr="007C69BC" w:rsidTr="00582997">
        <w:trPr>
          <w:trHeight w:val="551"/>
        </w:trPr>
        <w:tc>
          <w:tcPr>
            <w:tcW w:w="2245" w:type="dxa"/>
            <w:shd w:val="clear" w:color="auto" w:fill="auto"/>
          </w:tcPr>
          <w:p w:rsidR="005F5BDC" w:rsidRPr="007C69BC" w:rsidRDefault="005F5BDC" w:rsidP="007C69BC">
            <w:pPr>
              <w:spacing w:after="0"/>
              <w:jc w:val="left"/>
              <w:rPr>
                <w:rFonts w:ascii="Calibri" w:eastAsia="Calibri" w:hAnsi="Calibri"/>
                <w:szCs w:val="22"/>
                <w:lang w:val="en-US"/>
              </w:rPr>
            </w:pPr>
            <w:r w:rsidRPr="007C69BC">
              <w:rPr>
                <w:rFonts w:ascii="Calibri" w:eastAsia="Calibri" w:hAnsi="Calibri"/>
                <w:szCs w:val="22"/>
                <w:lang w:val="en-US"/>
              </w:rPr>
              <w:t>Elwin Boi</w:t>
            </w:r>
          </w:p>
        </w:tc>
        <w:tc>
          <w:tcPr>
            <w:tcW w:w="3000" w:type="dxa"/>
            <w:shd w:val="clear" w:color="auto" w:fill="auto"/>
          </w:tcPr>
          <w:p w:rsidR="005F5BDC" w:rsidRPr="007C69BC" w:rsidRDefault="005F5BDC" w:rsidP="007C69BC">
            <w:pPr>
              <w:spacing w:after="0"/>
              <w:jc w:val="left"/>
              <w:rPr>
                <w:rFonts w:ascii="Calibri" w:eastAsia="Calibri" w:hAnsi="Calibri"/>
                <w:szCs w:val="22"/>
                <w:lang w:val="en-US"/>
              </w:rPr>
            </w:pPr>
            <w:r w:rsidRPr="007C69BC">
              <w:rPr>
                <w:rFonts w:ascii="Calibri" w:eastAsia="Calibri" w:hAnsi="Calibri"/>
                <w:szCs w:val="22"/>
                <w:lang w:val="en-US"/>
              </w:rPr>
              <w:t>Former SEMRICC YEP Coordinator</w:t>
            </w:r>
          </w:p>
        </w:tc>
        <w:tc>
          <w:tcPr>
            <w:tcW w:w="5245" w:type="dxa"/>
            <w:shd w:val="clear" w:color="auto" w:fill="auto"/>
          </w:tcPr>
          <w:p w:rsidR="005F5BDC" w:rsidRPr="007C69BC" w:rsidRDefault="005F5BDC" w:rsidP="007C69BC">
            <w:pPr>
              <w:spacing w:after="0"/>
              <w:jc w:val="left"/>
              <w:rPr>
                <w:rFonts w:ascii="Calibri" w:eastAsia="Calibri" w:hAnsi="Calibri"/>
                <w:szCs w:val="22"/>
                <w:lang w:val="en-US"/>
              </w:rPr>
            </w:pPr>
          </w:p>
        </w:tc>
      </w:tr>
      <w:tr w:rsidR="00582997" w:rsidRPr="007C69BC" w:rsidTr="00582997">
        <w:trPr>
          <w:trHeight w:val="447"/>
        </w:trPr>
        <w:tc>
          <w:tcPr>
            <w:tcW w:w="2245" w:type="dxa"/>
            <w:shd w:val="clear" w:color="auto" w:fill="auto"/>
          </w:tcPr>
          <w:p w:rsidR="005F5BDC" w:rsidRPr="007C69BC" w:rsidRDefault="005F5BDC" w:rsidP="007C69BC">
            <w:pPr>
              <w:spacing w:after="0"/>
              <w:jc w:val="left"/>
              <w:rPr>
                <w:rFonts w:ascii="Calibri" w:eastAsia="Calibri" w:hAnsi="Calibri"/>
                <w:szCs w:val="22"/>
                <w:lang w:val="en-US"/>
              </w:rPr>
            </w:pPr>
            <w:r w:rsidRPr="007C69BC">
              <w:rPr>
                <w:rFonts w:ascii="Calibri" w:eastAsia="Calibri" w:hAnsi="Calibri"/>
                <w:szCs w:val="22"/>
                <w:lang w:val="en-US"/>
              </w:rPr>
              <w:t>Duta Kauhiona</w:t>
            </w:r>
          </w:p>
        </w:tc>
        <w:tc>
          <w:tcPr>
            <w:tcW w:w="3000" w:type="dxa"/>
            <w:shd w:val="clear" w:color="auto" w:fill="auto"/>
          </w:tcPr>
          <w:p w:rsidR="005F5BDC" w:rsidRPr="007C69BC" w:rsidRDefault="003B510F" w:rsidP="003B510F">
            <w:pPr>
              <w:spacing w:after="0"/>
              <w:jc w:val="left"/>
              <w:rPr>
                <w:rFonts w:ascii="Calibri" w:eastAsia="Calibri" w:hAnsi="Calibri"/>
                <w:szCs w:val="22"/>
                <w:lang w:val="en-US"/>
              </w:rPr>
            </w:pPr>
            <w:r>
              <w:rPr>
                <w:rFonts w:ascii="Calibri" w:eastAsia="Calibri" w:hAnsi="Calibri"/>
                <w:szCs w:val="22"/>
                <w:lang w:val="en-US"/>
              </w:rPr>
              <w:t xml:space="preserve">Former SEMRICC </w:t>
            </w:r>
            <w:r w:rsidR="005F5BDC" w:rsidRPr="007C69BC">
              <w:rPr>
                <w:rFonts w:ascii="Calibri" w:eastAsia="Calibri" w:hAnsi="Calibri"/>
                <w:szCs w:val="22"/>
                <w:lang w:val="en-US"/>
              </w:rPr>
              <w:t>Environment Education Officer</w:t>
            </w:r>
          </w:p>
        </w:tc>
        <w:tc>
          <w:tcPr>
            <w:tcW w:w="5245" w:type="dxa"/>
            <w:shd w:val="clear" w:color="auto" w:fill="auto"/>
          </w:tcPr>
          <w:p w:rsidR="005F5BDC" w:rsidRPr="007C69BC" w:rsidRDefault="005F5BDC" w:rsidP="007C69BC">
            <w:pPr>
              <w:spacing w:after="0"/>
              <w:jc w:val="left"/>
              <w:rPr>
                <w:rFonts w:ascii="Calibri" w:eastAsia="Calibri" w:hAnsi="Calibri"/>
                <w:szCs w:val="22"/>
                <w:lang w:val="en-US"/>
              </w:rPr>
            </w:pPr>
          </w:p>
        </w:tc>
      </w:tr>
      <w:tr w:rsidR="00582997" w:rsidRPr="007C69BC" w:rsidTr="00582997">
        <w:trPr>
          <w:trHeight w:val="472"/>
        </w:trPr>
        <w:tc>
          <w:tcPr>
            <w:tcW w:w="2245" w:type="dxa"/>
            <w:shd w:val="clear" w:color="auto" w:fill="auto"/>
          </w:tcPr>
          <w:p w:rsidR="005F5BDC" w:rsidRPr="007C69BC" w:rsidRDefault="005F5BDC" w:rsidP="007C69BC">
            <w:pPr>
              <w:spacing w:after="0"/>
              <w:jc w:val="left"/>
              <w:rPr>
                <w:rFonts w:ascii="Calibri" w:eastAsia="Calibri" w:hAnsi="Calibri"/>
                <w:szCs w:val="22"/>
                <w:lang w:val="en-US"/>
              </w:rPr>
            </w:pPr>
            <w:r w:rsidRPr="007C69BC">
              <w:rPr>
                <w:rFonts w:ascii="Calibri" w:eastAsia="Calibri" w:hAnsi="Calibri"/>
                <w:szCs w:val="22"/>
                <w:lang w:val="en-US"/>
              </w:rPr>
              <w:t xml:space="preserve">Alex </w:t>
            </w:r>
            <w:proofErr w:type="spellStart"/>
            <w:r w:rsidRPr="007C69BC">
              <w:rPr>
                <w:rFonts w:ascii="Calibri" w:eastAsia="Calibri" w:hAnsi="Calibri"/>
                <w:szCs w:val="22"/>
                <w:lang w:val="en-US"/>
              </w:rPr>
              <w:t>Makini</w:t>
            </w:r>
            <w:proofErr w:type="spellEnd"/>
          </w:p>
        </w:tc>
        <w:tc>
          <w:tcPr>
            <w:tcW w:w="3000" w:type="dxa"/>
            <w:shd w:val="clear" w:color="auto" w:fill="auto"/>
          </w:tcPr>
          <w:p w:rsidR="005F5BDC" w:rsidRPr="007C69BC" w:rsidRDefault="005F5BDC" w:rsidP="007C69BC">
            <w:pPr>
              <w:spacing w:after="0"/>
              <w:jc w:val="left"/>
              <w:rPr>
                <w:rFonts w:ascii="Calibri" w:eastAsia="Calibri" w:hAnsi="Calibri"/>
                <w:szCs w:val="22"/>
                <w:lang w:val="en-US"/>
              </w:rPr>
            </w:pPr>
            <w:r w:rsidRPr="007C69BC">
              <w:rPr>
                <w:rFonts w:ascii="Calibri" w:eastAsia="Calibri" w:hAnsi="Calibri"/>
                <w:szCs w:val="22"/>
                <w:lang w:val="en-US"/>
              </w:rPr>
              <w:t>Environment Study Program Coordinator</w:t>
            </w:r>
          </w:p>
        </w:tc>
        <w:tc>
          <w:tcPr>
            <w:tcW w:w="5245" w:type="dxa"/>
            <w:shd w:val="clear" w:color="auto" w:fill="auto"/>
          </w:tcPr>
          <w:p w:rsidR="005F5BDC" w:rsidRPr="007C69BC" w:rsidRDefault="002E07C2" w:rsidP="007C69BC">
            <w:pPr>
              <w:spacing w:after="0"/>
              <w:jc w:val="left"/>
              <w:rPr>
                <w:rFonts w:ascii="Calibri" w:eastAsia="Calibri" w:hAnsi="Calibri"/>
                <w:szCs w:val="22"/>
                <w:lang w:val="en-US"/>
              </w:rPr>
            </w:pPr>
            <w:hyperlink r:id="rId41" w:history="1">
              <w:r w:rsidR="005F5BDC" w:rsidRPr="007C69BC">
                <w:rPr>
                  <w:rFonts w:ascii="Calibri" w:eastAsia="Calibri" w:hAnsi="Calibri"/>
                  <w:color w:val="0000FF"/>
                  <w:szCs w:val="22"/>
                  <w:u w:val="single"/>
                  <w:lang w:val="en-US"/>
                </w:rPr>
                <w:t>Alex_m@siche.edu.sb</w:t>
              </w:r>
            </w:hyperlink>
            <w:r w:rsidR="005F5BDC" w:rsidRPr="007C69BC">
              <w:rPr>
                <w:rFonts w:ascii="Calibri" w:eastAsia="Calibri" w:hAnsi="Calibri"/>
                <w:szCs w:val="22"/>
                <w:lang w:val="en-US"/>
              </w:rPr>
              <w:t xml:space="preserve"> </w:t>
            </w:r>
          </w:p>
        </w:tc>
      </w:tr>
      <w:tr w:rsidR="00582997" w:rsidRPr="007C69BC" w:rsidTr="00582997">
        <w:trPr>
          <w:trHeight w:val="354"/>
        </w:trPr>
        <w:tc>
          <w:tcPr>
            <w:tcW w:w="2245" w:type="dxa"/>
            <w:shd w:val="clear" w:color="auto" w:fill="auto"/>
          </w:tcPr>
          <w:p w:rsidR="005F5BDC" w:rsidRPr="007C69BC" w:rsidRDefault="005F5BDC" w:rsidP="007C69BC">
            <w:pPr>
              <w:spacing w:after="0"/>
              <w:jc w:val="left"/>
              <w:rPr>
                <w:rFonts w:ascii="Calibri" w:eastAsia="Calibri" w:hAnsi="Calibri"/>
                <w:szCs w:val="22"/>
                <w:lang w:val="en-US"/>
              </w:rPr>
            </w:pPr>
            <w:r w:rsidRPr="007C69BC">
              <w:rPr>
                <w:rFonts w:ascii="Calibri" w:eastAsia="Calibri" w:hAnsi="Calibri"/>
                <w:szCs w:val="22"/>
                <w:lang w:val="en-US"/>
              </w:rPr>
              <w:t>Gregory Rofeta</w:t>
            </w:r>
          </w:p>
        </w:tc>
        <w:tc>
          <w:tcPr>
            <w:tcW w:w="3000" w:type="dxa"/>
            <w:shd w:val="clear" w:color="auto" w:fill="auto"/>
          </w:tcPr>
          <w:p w:rsidR="005F5BDC" w:rsidRPr="007C69BC" w:rsidRDefault="005F5BDC" w:rsidP="007C69BC">
            <w:pPr>
              <w:spacing w:after="0"/>
              <w:jc w:val="left"/>
              <w:rPr>
                <w:rFonts w:ascii="Calibri" w:eastAsia="Calibri" w:hAnsi="Calibri"/>
                <w:szCs w:val="22"/>
                <w:lang w:val="en-US"/>
              </w:rPr>
            </w:pPr>
            <w:r w:rsidRPr="007C69BC">
              <w:rPr>
                <w:rFonts w:ascii="Calibri" w:eastAsia="Calibri" w:hAnsi="Calibri"/>
                <w:szCs w:val="22"/>
                <w:lang w:val="en-US"/>
              </w:rPr>
              <w:t>Under-Secretary MLHS</w:t>
            </w:r>
          </w:p>
        </w:tc>
        <w:tc>
          <w:tcPr>
            <w:tcW w:w="5245" w:type="dxa"/>
            <w:shd w:val="clear" w:color="auto" w:fill="auto"/>
          </w:tcPr>
          <w:p w:rsidR="005F5BDC" w:rsidRPr="007C69BC" w:rsidRDefault="005F5BDC" w:rsidP="007C69BC">
            <w:pPr>
              <w:spacing w:after="0"/>
              <w:jc w:val="left"/>
              <w:rPr>
                <w:rFonts w:ascii="Calibri" w:eastAsia="Calibri" w:hAnsi="Calibri"/>
                <w:szCs w:val="22"/>
                <w:lang w:val="en-US"/>
              </w:rPr>
            </w:pPr>
          </w:p>
        </w:tc>
      </w:tr>
      <w:tr w:rsidR="00582997" w:rsidRPr="007C69BC" w:rsidTr="00582997">
        <w:trPr>
          <w:trHeight w:val="378"/>
        </w:trPr>
        <w:tc>
          <w:tcPr>
            <w:tcW w:w="2245" w:type="dxa"/>
            <w:shd w:val="clear" w:color="auto" w:fill="auto"/>
          </w:tcPr>
          <w:p w:rsidR="005F5BDC" w:rsidRPr="007C69BC" w:rsidRDefault="005F5BDC" w:rsidP="007C69BC">
            <w:pPr>
              <w:spacing w:after="0"/>
              <w:jc w:val="left"/>
              <w:rPr>
                <w:rFonts w:ascii="Calibri" w:eastAsia="Calibri" w:hAnsi="Calibri"/>
                <w:szCs w:val="22"/>
                <w:lang w:val="en-US"/>
              </w:rPr>
            </w:pPr>
            <w:r w:rsidRPr="007C69BC">
              <w:rPr>
                <w:rFonts w:ascii="Calibri" w:eastAsia="Calibri" w:hAnsi="Calibri"/>
                <w:szCs w:val="22"/>
                <w:lang w:val="en-US"/>
              </w:rPr>
              <w:t>Donald Kudu</w:t>
            </w:r>
          </w:p>
        </w:tc>
        <w:tc>
          <w:tcPr>
            <w:tcW w:w="3000" w:type="dxa"/>
            <w:shd w:val="clear" w:color="auto" w:fill="auto"/>
          </w:tcPr>
          <w:p w:rsidR="005F5BDC" w:rsidRPr="007C69BC" w:rsidRDefault="005F5BDC" w:rsidP="007C69BC">
            <w:pPr>
              <w:spacing w:after="0"/>
              <w:jc w:val="left"/>
              <w:rPr>
                <w:rFonts w:ascii="Calibri" w:eastAsia="Calibri" w:hAnsi="Calibri"/>
                <w:szCs w:val="22"/>
                <w:lang w:val="en-US"/>
              </w:rPr>
            </w:pPr>
            <w:r w:rsidRPr="007C69BC">
              <w:rPr>
                <w:rFonts w:ascii="Calibri" w:eastAsia="Calibri" w:hAnsi="Calibri"/>
                <w:szCs w:val="22"/>
                <w:lang w:val="en-US"/>
              </w:rPr>
              <w:t>UN Habitat consultant</w:t>
            </w:r>
          </w:p>
        </w:tc>
        <w:tc>
          <w:tcPr>
            <w:tcW w:w="5245" w:type="dxa"/>
            <w:shd w:val="clear" w:color="auto" w:fill="auto"/>
          </w:tcPr>
          <w:p w:rsidR="005F5BDC" w:rsidRPr="007C69BC" w:rsidRDefault="002E07C2" w:rsidP="007C69BC">
            <w:pPr>
              <w:spacing w:after="0"/>
              <w:jc w:val="left"/>
              <w:rPr>
                <w:rFonts w:ascii="Calibri" w:eastAsia="Calibri" w:hAnsi="Calibri"/>
                <w:szCs w:val="22"/>
                <w:lang w:val="en-US"/>
              </w:rPr>
            </w:pPr>
            <w:hyperlink r:id="rId42" w:history="1">
              <w:r w:rsidR="005F5BDC" w:rsidRPr="007C69BC">
                <w:rPr>
                  <w:rFonts w:ascii="Calibri" w:eastAsia="Calibri" w:hAnsi="Calibri"/>
                  <w:color w:val="0000FF"/>
                  <w:szCs w:val="22"/>
                  <w:u w:val="single"/>
                  <w:lang w:val="en-US"/>
                </w:rPr>
                <w:t>kudu@solomon.com.sb</w:t>
              </w:r>
            </w:hyperlink>
          </w:p>
        </w:tc>
      </w:tr>
      <w:tr w:rsidR="00582997" w:rsidRPr="007C69BC" w:rsidTr="00582997">
        <w:trPr>
          <w:trHeight w:val="401"/>
        </w:trPr>
        <w:tc>
          <w:tcPr>
            <w:tcW w:w="2245" w:type="dxa"/>
            <w:shd w:val="clear" w:color="auto" w:fill="auto"/>
          </w:tcPr>
          <w:p w:rsidR="005F5BDC" w:rsidRPr="007C69BC" w:rsidRDefault="005F5BDC" w:rsidP="007C69BC">
            <w:pPr>
              <w:spacing w:after="0"/>
              <w:jc w:val="left"/>
              <w:rPr>
                <w:rFonts w:ascii="Calibri" w:eastAsia="Calibri" w:hAnsi="Calibri"/>
                <w:szCs w:val="22"/>
                <w:lang w:val="en-US"/>
              </w:rPr>
            </w:pPr>
            <w:r w:rsidRPr="007C69BC">
              <w:rPr>
                <w:rFonts w:ascii="Calibri" w:eastAsia="Calibri" w:hAnsi="Calibri"/>
                <w:szCs w:val="22"/>
                <w:lang w:val="en-US"/>
              </w:rPr>
              <w:t xml:space="preserve">Elizabeth </w:t>
            </w:r>
            <w:proofErr w:type="spellStart"/>
            <w:r w:rsidRPr="007C69BC">
              <w:rPr>
                <w:rFonts w:ascii="Calibri" w:eastAsia="Calibri" w:hAnsi="Calibri"/>
                <w:szCs w:val="22"/>
                <w:lang w:val="en-US"/>
              </w:rPr>
              <w:t>Go</w:t>
            </w:r>
            <w:r w:rsidR="003B510F">
              <w:rPr>
                <w:rFonts w:ascii="Calibri" w:eastAsia="Calibri" w:hAnsi="Calibri"/>
                <w:szCs w:val="22"/>
                <w:lang w:val="en-US"/>
              </w:rPr>
              <w:t>c</w:t>
            </w:r>
            <w:r w:rsidRPr="007C69BC">
              <w:rPr>
                <w:rFonts w:ascii="Calibri" w:eastAsia="Calibri" w:hAnsi="Calibri"/>
                <w:szCs w:val="22"/>
                <w:lang w:val="en-US"/>
              </w:rPr>
              <w:t>thi</w:t>
            </w:r>
            <w:proofErr w:type="spellEnd"/>
          </w:p>
        </w:tc>
        <w:tc>
          <w:tcPr>
            <w:tcW w:w="3000" w:type="dxa"/>
            <w:shd w:val="clear" w:color="auto" w:fill="auto"/>
          </w:tcPr>
          <w:p w:rsidR="005F5BDC" w:rsidRPr="007C69BC" w:rsidRDefault="005F5BDC" w:rsidP="007C69BC">
            <w:pPr>
              <w:spacing w:after="0"/>
              <w:jc w:val="left"/>
              <w:rPr>
                <w:rFonts w:ascii="Calibri" w:eastAsia="Calibri" w:hAnsi="Calibri"/>
                <w:szCs w:val="22"/>
                <w:lang w:val="en-US"/>
              </w:rPr>
            </w:pPr>
            <w:r w:rsidRPr="007C69BC">
              <w:rPr>
                <w:rFonts w:ascii="Calibri" w:eastAsia="Calibri" w:hAnsi="Calibri"/>
                <w:szCs w:val="22"/>
                <w:lang w:val="en-US"/>
              </w:rPr>
              <w:t>European Union</w:t>
            </w:r>
          </w:p>
        </w:tc>
        <w:tc>
          <w:tcPr>
            <w:tcW w:w="5245" w:type="dxa"/>
            <w:shd w:val="clear" w:color="auto" w:fill="auto"/>
          </w:tcPr>
          <w:p w:rsidR="005F5BDC" w:rsidRPr="007C69BC" w:rsidRDefault="002E07C2" w:rsidP="007C69BC">
            <w:pPr>
              <w:spacing w:after="0"/>
              <w:jc w:val="left"/>
              <w:rPr>
                <w:rFonts w:ascii="Calibri" w:eastAsia="Calibri" w:hAnsi="Calibri"/>
                <w:szCs w:val="22"/>
                <w:lang w:val="en-US"/>
              </w:rPr>
            </w:pPr>
            <w:hyperlink r:id="rId43" w:history="1">
              <w:r w:rsidR="005F5BDC" w:rsidRPr="007C69BC">
                <w:rPr>
                  <w:rFonts w:ascii="Calibri" w:eastAsia="Calibri" w:hAnsi="Calibri"/>
                  <w:color w:val="0000FF"/>
                  <w:szCs w:val="22"/>
                  <w:u w:val="single"/>
                  <w:lang w:val="en-US"/>
                </w:rPr>
                <w:t>Elizabeth.gotschi@eeas.europa.eu</w:t>
              </w:r>
            </w:hyperlink>
          </w:p>
        </w:tc>
      </w:tr>
      <w:tr w:rsidR="00582997" w:rsidRPr="007C69BC" w:rsidTr="00582997">
        <w:trPr>
          <w:trHeight w:val="514"/>
        </w:trPr>
        <w:tc>
          <w:tcPr>
            <w:tcW w:w="2245" w:type="dxa"/>
            <w:shd w:val="clear" w:color="auto" w:fill="auto"/>
          </w:tcPr>
          <w:p w:rsidR="005F5BDC" w:rsidRPr="007C69BC" w:rsidRDefault="005F5BDC" w:rsidP="007C69BC">
            <w:pPr>
              <w:spacing w:after="0"/>
              <w:jc w:val="left"/>
              <w:rPr>
                <w:rFonts w:ascii="Calibri" w:eastAsia="Calibri" w:hAnsi="Calibri"/>
                <w:szCs w:val="22"/>
                <w:lang w:val="en-US"/>
              </w:rPr>
            </w:pPr>
            <w:r w:rsidRPr="007C69BC">
              <w:rPr>
                <w:rFonts w:ascii="Calibri" w:eastAsia="Calibri" w:hAnsi="Calibri"/>
                <w:szCs w:val="22"/>
                <w:lang w:val="en-US"/>
              </w:rPr>
              <w:lastRenderedPageBreak/>
              <w:t>Knut Ostby</w:t>
            </w:r>
          </w:p>
        </w:tc>
        <w:tc>
          <w:tcPr>
            <w:tcW w:w="3000" w:type="dxa"/>
            <w:shd w:val="clear" w:color="auto" w:fill="auto"/>
          </w:tcPr>
          <w:p w:rsidR="005F5BDC" w:rsidRPr="007C69BC" w:rsidRDefault="005F5BDC" w:rsidP="007C69BC">
            <w:pPr>
              <w:spacing w:after="0"/>
              <w:jc w:val="left"/>
              <w:rPr>
                <w:rFonts w:ascii="Calibri" w:eastAsia="Calibri" w:hAnsi="Calibri"/>
                <w:szCs w:val="22"/>
                <w:lang w:val="en-US"/>
              </w:rPr>
            </w:pPr>
            <w:r w:rsidRPr="007C69BC">
              <w:rPr>
                <w:rFonts w:ascii="Calibri" w:eastAsia="Calibri" w:hAnsi="Calibri"/>
                <w:szCs w:val="22"/>
                <w:lang w:val="en-US"/>
              </w:rPr>
              <w:t>Resident Representative UNDP Fiji MCO</w:t>
            </w:r>
          </w:p>
        </w:tc>
        <w:tc>
          <w:tcPr>
            <w:tcW w:w="5245" w:type="dxa"/>
            <w:shd w:val="clear" w:color="auto" w:fill="auto"/>
          </w:tcPr>
          <w:p w:rsidR="005F5BDC" w:rsidRPr="007C69BC" w:rsidRDefault="002E07C2" w:rsidP="007C69BC">
            <w:pPr>
              <w:spacing w:after="0"/>
              <w:jc w:val="left"/>
              <w:rPr>
                <w:rFonts w:ascii="Calibri" w:eastAsia="Calibri" w:hAnsi="Calibri"/>
                <w:szCs w:val="22"/>
                <w:lang w:val="en-US"/>
              </w:rPr>
            </w:pPr>
            <w:hyperlink r:id="rId44" w:history="1">
              <w:r w:rsidR="005F5BDC" w:rsidRPr="007C69BC">
                <w:rPr>
                  <w:rFonts w:ascii="Calibri" w:eastAsia="Calibri" w:hAnsi="Calibri"/>
                  <w:color w:val="0000FF"/>
                  <w:szCs w:val="22"/>
                  <w:u w:val="single"/>
                  <w:lang w:val="en-US"/>
                </w:rPr>
                <w:t>Knut.ostby@undp.org</w:t>
              </w:r>
            </w:hyperlink>
          </w:p>
        </w:tc>
      </w:tr>
      <w:tr w:rsidR="00582997" w:rsidRPr="007C69BC" w:rsidTr="00582997">
        <w:trPr>
          <w:trHeight w:val="464"/>
        </w:trPr>
        <w:tc>
          <w:tcPr>
            <w:tcW w:w="2245" w:type="dxa"/>
            <w:shd w:val="clear" w:color="auto" w:fill="auto"/>
          </w:tcPr>
          <w:p w:rsidR="005F5BDC" w:rsidRPr="007C69BC" w:rsidRDefault="005F5BDC" w:rsidP="007C69BC">
            <w:pPr>
              <w:spacing w:after="0"/>
              <w:jc w:val="left"/>
              <w:rPr>
                <w:rFonts w:ascii="Calibri" w:eastAsia="Calibri" w:hAnsi="Calibri"/>
                <w:szCs w:val="22"/>
                <w:lang w:val="en-US"/>
              </w:rPr>
            </w:pPr>
            <w:r w:rsidRPr="007C69BC">
              <w:rPr>
                <w:rFonts w:ascii="Calibri" w:eastAsia="Calibri" w:hAnsi="Calibri"/>
                <w:szCs w:val="22"/>
                <w:lang w:val="en-US"/>
              </w:rPr>
              <w:t>Rosalie Masu</w:t>
            </w:r>
          </w:p>
        </w:tc>
        <w:tc>
          <w:tcPr>
            <w:tcW w:w="3000" w:type="dxa"/>
            <w:shd w:val="clear" w:color="auto" w:fill="auto"/>
          </w:tcPr>
          <w:p w:rsidR="005F5BDC" w:rsidRPr="007C69BC" w:rsidRDefault="005F5BDC" w:rsidP="007C69BC">
            <w:pPr>
              <w:spacing w:after="0"/>
              <w:jc w:val="left"/>
              <w:rPr>
                <w:rFonts w:ascii="Calibri" w:eastAsia="Calibri" w:hAnsi="Calibri"/>
                <w:szCs w:val="22"/>
                <w:lang w:val="en-US"/>
              </w:rPr>
            </w:pPr>
            <w:r w:rsidRPr="007C69BC">
              <w:rPr>
                <w:rFonts w:ascii="Calibri" w:eastAsia="Calibri" w:hAnsi="Calibri"/>
                <w:szCs w:val="22"/>
                <w:lang w:val="en-US"/>
              </w:rPr>
              <w:t>Deputy Director Inshore Fisheries</w:t>
            </w:r>
          </w:p>
        </w:tc>
        <w:tc>
          <w:tcPr>
            <w:tcW w:w="5245" w:type="dxa"/>
            <w:shd w:val="clear" w:color="auto" w:fill="auto"/>
          </w:tcPr>
          <w:p w:rsidR="005F5BDC" w:rsidRPr="007C69BC" w:rsidRDefault="005F5BDC" w:rsidP="007C69BC">
            <w:pPr>
              <w:spacing w:after="0"/>
              <w:jc w:val="left"/>
              <w:rPr>
                <w:rFonts w:ascii="Calibri" w:eastAsia="Calibri" w:hAnsi="Calibri"/>
                <w:szCs w:val="22"/>
                <w:lang w:val="en-US"/>
              </w:rPr>
            </w:pPr>
          </w:p>
        </w:tc>
      </w:tr>
      <w:tr w:rsidR="00582997" w:rsidRPr="007C69BC" w:rsidTr="00582997">
        <w:trPr>
          <w:trHeight w:val="558"/>
        </w:trPr>
        <w:tc>
          <w:tcPr>
            <w:tcW w:w="2245" w:type="dxa"/>
            <w:shd w:val="clear" w:color="auto" w:fill="auto"/>
          </w:tcPr>
          <w:p w:rsidR="005F5BDC" w:rsidRPr="007C69BC" w:rsidRDefault="005F5BDC" w:rsidP="007C69BC">
            <w:pPr>
              <w:spacing w:after="0"/>
              <w:jc w:val="left"/>
              <w:rPr>
                <w:rFonts w:ascii="Calibri" w:eastAsia="Calibri" w:hAnsi="Calibri"/>
                <w:szCs w:val="22"/>
                <w:lang w:val="en-US"/>
              </w:rPr>
            </w:pPr>
            <w:r w:rsidRPr="007C69BC">
              <w:rPr>
                <w:rFonts w:ascii="Calibri" w:eastAsia="Calibri" w:hAnsi="Calibri"/>
                <w:szCs w:val="22"/>
                <w:lang w:val="en-US"/>
              </w:rPr>
              <w:t xml:space="preserve">Gordon </w:t>
            </w:r>
            <w:proofErr w:type="spellStart"/>
            <w:r w:rsidRPr="007C69BC">
              <w:rPr>
                <w:rFonts w:ascii="Calibri" w:eastAsia="Calibri" w:hAnsi="Calibri"/>
                <w:szCs w:val="22"/>
                <w:lang w:val="en-US"/>
              </w:rPr>
              <w:t>Konairamo</w:t>
            </w:r>
            <w:proofErr w:type="spellEnd"/>
          </w:p>
        </w:tc>
        <w:tc>
          <w:tcPr>
            <w:tcW w:w="3000" w:type="dxa"/>
            <w:shd w:val="clear" w:color="auto" w:fill="auto"/>
          </w:tcPr>
          <w:p w:rsidR="005F5BDC" w:rsidRPr="007C69BC" w:rsidRDefault="005F5BDC" w:rsidP="007C69BC">
            <w:pPr>
              <w:spacing w:after="0"/>
              <w:jc w:val="left"/>
              <w:rPr>
                <w:rFonts w:ascii="Calibri" w:eastAsia="Calibri" w:hAnsi="Calibri"/>
                <w:szCs w:val="22"/>
                <w:lang w:val="en-US"/>
              </w:rPr>
            </w:pPr>
            <w:r w:rsidRPr="007C69BC">
              <w:rPr>
                <w:rFonts w:ascii="Calibri" w:eastAsia="Calibri" w:hAnsi="Calibri"/>
                <w:szCs w:val="22"/>
                <w:lang w:val="en-US"/>
              </w:rPr>
              <w:t>Undersecretary Technical, M of Forestry</w:t>
            </w:r>
          </w:p>
        </w:tc>
        <w:tc>
          <w:tcPr>
            <w:tcW w:w="5245" w:type="dxa"/>
            <w:shd w:val="clear" w:color="auto" w:fill="auto"/>
          </w:tcPr>
          <w:p w:rsidR="005F5BDC" w:rsidRPr="007C69BC" w:rsidRDefault="002E07C2" w:rsidP="007C69BC">
            <w:pPr>
              <w:spacing w:after="0"/>
              <w:jc w:val="left"/>
              <w:rPr>
                <w:rFonts w:ascii="Calibri" w:eastAsia="Calibri" w:hAnsi="Calibri"/>
                <w:szCs w:val="22"/>
                <w:lang w:val="en-US"/>
              </w:rPr>
            </w:pPr>
            <w:hyperlink r:id="rId45" w:history="1">
              <w:r w:rsidR="005F5BDC" w:rsidRPr="007C69BC">
                <w:rPr>
                  <w:rFonts w:ascii="Calibri" w:eastAsia="Calibri" w:hAnsi="Calibri"/>
                  <w:color w:val="0000FF"/>
                  <w:szCs w:val="22"/>
                  <w:u w:val="single"/>
                  <w:lang w:val="en-US"/>
                </w:rPr>
                <w:t>konaigordon@hotmail.com</w:t>
              </w:r>
            </w:hyperlink>
          </w:p>
        </w:tc>
      </w:tr>
      <w:tr w:rsidR="00582997" w:rsidRPr="007C69BC" w:rsidTr="00582997">
        <w:trPr>
          <w:trHeight w:val="370"/>
        </w:trPr>
        <w:tc>
          <w:tcPr>
            <w:tcW w:w="2245" w:type="dxa"/>
            <w:shd w:val="clear" w:color="auto" w:fill="auto"/>
          </w:tcPr>
          <w:p w:rsidR="005F5BDC" w:rsidRPr="007C69BC" w:rsidRDefault="005F5BDC" w:rsidP="007C69BC">
            <w:pPr>
              <w:spacing w:after="0"/>
              <w:jc w:val="left"/>
              <w:rPr>
                <w:rFonts w:ascii="Calibri" w:eastAsia="Calibri" w:hAnsi="Calibri"/>
                <w:szCs w:val="22"/>
                <w:lang w:val="en-US"/>
              </w:rPr>
            </w:pPr>
            <w:r w:rsidRPr="007C69BC">
              <w:rPr>
                <w:rFonts w:ascii="Calibri" w:eastAsia="Calibri" w:hAnsi="Calibri"/>
                <w:szCs w:val="22"/>
                <w:lang w:val="en-US"/>
              </w:rPr>
              <w:t xml:space="preserve">Jimmy </w:t>
            </w:r>
            <w:proofErr w:type="spellStart"/>
            <w:r w:rsidRPr="007C69BC">
              <w:rPr>
                <w:rFonts w:ascii="Calibri" w:eastAsia="Calibri" w:hAnsi="Calibri"/>
                <w:szCs w:val="22"/>
                <w:lang w:val="en-US"/>
              </w:rPr>
              <w:t>Irokete</w:t>
            </w:r>
            <w:proofErr w:type="spellEnd"/>
          </w:p>
        </w:tc>
        <w:tc>
          <w:tcPr>
            <w:tcW w:w="3000" w:type="dxa"/>
            <w:shd w:val="clear" w:color="auto" w:fill="auto"/>
          </w:tcPr>
          <w:p w:rsidR="005F5BDC" w:rsidRPr="007C69BC" w:rsidRDefault="005F5BDC" w:rsidP="007C69BC">
            <w:pPr>
              <w:spacing w:after="0"/>
              <w:jc w:val="left"/>
              <w:rPr>
                <w:rFonts w:ascii="Calibri" w:eastAsia="Calibri" w:hAnsi="Calibri"/>
                <w:szCs w:val="22"/>
                <w:lang w:val="en-US"/>
              </w:rPr>
            </w:pPr>
            <w:r w:rsidRPr="007C69BC">
              <w:rPr>
                <w:rFonts w:ascii="Calibri" w:eastAsia="Calibri" w:hAnsi="Calibri"/>
                <w:szCs w:val="22"/>
                <w:lang w:val="en-US"/>
              </w:rPr>
              <w:t>Planning Officer, M of Forestry</w:t>
            </w:r>
          </w:p>
        </w:tc>
        <w:tc>
          <w:tcPr>
            <w:tcW w:w="5245" w:type="dxa"/>
            <w:shd w:val="clear" w:color="auto" w:fill="auto"/>
          </w:tcPr>
          <w:p w:rsidR="005F5BDC" w:rsidRPr="007C69BC" w:rsidRDefault="005F5BDC" w:rsidP="007C69BC">
            <w:pPr>
              <w:spacing w:after="0"/>
              <w:jc w:val="left"/>
              <w:rPr>
                <w:rFonts w:ascii="Calibri" w:eastAsia="Calibri" w:hAnsi="Calibri"/>
                <w:szCs w:val="22"/>
                <w:lang w:val="en-US"/>
              </w:rPr>
            </w:pPr>
          </w:p>
        </w:tc>
      </w:tr>
      <w:tr w:rsidR="00582997" w:rsidRPr="007C69BC" w:rsidTr="00582997">
        <w:trPr>
          <w:trHeight w:val="330"/>
        </w:trPr>
        <w:tc>
          <w:tcPr>
            <w:tcW w:w="2245" w:type="dxa"/>
            <w:shd w:val="clear" w:color="auto" w:fill="auto"/>
          </w:tcPr>
          <w:p w:rsidR="005F5BDC" w:rsidRPr="007C69BC" w:rsidRDefault="005F5BDC" w:rsidP="007C69BC">
            <w:pPr>
              <w:spacing w:after="0"/>
              <w:jc w:val="left"/>
              <w:rPr>
                <w:rFonts w:ascii="Calibri" w:eastAsia="Calibri" w:hAnsi="Calibri"/>
                <w:szCs w:val="22"/>
                <w:lang w:val="en-US"/>
              </w:rPr>
            </w:pPr>
            <w:r w:rsidRPr="007C69BC">
              <w:rPr>
                <w:rFonts w:ascii="Calibri" w:eastAsia="Calibri" w:hAnsi="Calibri"/>
                <w:szCs w:val="22"/>
                <w:lang w:val="en-US"/>
              </w:rPr>
              <w:t xml:space="preserve">Stanley </w:t>
            </w:r>
            <w:proofErr w:type="spellStart"/>
            <w:r w:rsidRPr="007C69BC">
              <w:rPr>
                <w:rFonts w:ascii="Calibri" w:eastAsia="Calibri" w:hAnsi="Calibri"/>
                <w:szCs w:val="22"/>
                <w:lang w:val="en-US"/>
              </w:rPr>
              <w:t>Nenea</w:t>
            </w:r>
            <w:proofErr w:type="spellEnd"/>
          </w:p>
        </w:tc>
        <w:tc>
          <w:tcPr>
            <w:tcW w:w="3000" w:type="dxa"/>
            <w:shd w:val="clear" w:color="auto" w:fill="auto"/>
          </w:tcPr>
          <w:p w:rsidR="005F5BDC" w:rsidRPr="007C69BC" w:rsidRDefault="005F5BDC" w:rsidP="007C69BC">
            <w:pPr>
              <w:spacing w:after="0"/>
              <w:jc w:val="left"/>
              <w:rPr>
                <w:rFonts w:ascii="Calibri" w:eastAsia="Calibri" w:hAnsi="Calibri"/>
                <w:szCs w:val="22"/>
                <w:lang w:val="en-US"/>
              </w:rPr>
            </w:pPr>
            <w:r w:rsidRPr="007C69BC">
              <w:rPr>
                <w:rFonts w:ascii="Calibri" w:eastAsia="Calibri" w:hAnsi="Calibri"/>
                <w:szCs w:val="22"/>
                <w:lang w:val="en-US"/>
              </w:rPr>
              <w:t>Planning Officer, M of Forestry</w:t>
            </w:r>
          </w:p>
        </w:tc>
        <w:tc>
          <w:tcPr>
            <w:tcW w:w="5245" w:type="dxa"/>
            <w:shd w:val="clear" w:color="auto" w:fill="auto"/>
          </w:tcPr>
          <w:p w:rsidR="005F5BDC" w:rsidRPr="007C69BC" w:rsidRDefault="005F5BDC" w:rsidP="007C69BC">
            <w:pPr>
              <w:spacing w:after="0"/>
              <w:jc w:val="left"/>
              <w:rPr>
                <w:rFonts w:ascii="Calibri" w:eastAsia="Calibri" w:hAnsi="Calibri"/>
                <w:szCs w:val="22"/>
                <w:lang w:val="en-US"/>
              </w:rPr>
            </w:pPr>
          </w:p>
        </w:tc>
      </w:tr>
      <w:tr w:rsidR="00582997" w:rsidRPr="007C69BC" w:rsidTr="00582997">
        <w:trPr>
          <w:trHeight w:val="405"/>
        </w:trPr>
        <w:tc>
          <w:tcPr>
            <w:tcW w:w="2245" w:type="dxa"/>
            <w:shd w:val="clear" w:color="auto" w:fill="auto"/>
          </w:tcPr>
          <w:p w:rsidR="005F5BDC" w:rsidRPr="007C69BC" w:rsidRDefault="005F5BDC" w:rsidP="007C69BC">
            <w:pPr>
              <w:spacing w:after="0"/>
              <w:jc w:val="left"/>
              <w:rPr>
                <w:rFonts w:ascii="Calibri" w:eastAsia="Calibri" w:hAnsi="Calibri"/>
                <w:szCs w:val="22"/>
                <w:lang w:val="en-US"/>
              </w:rPr>
            </w:pPr>
            <w:r w:rsidRPr="007C69BC">
              <w:rPr>
                <w:rFonts w:ascii="Calibri" w:eastAsia="Calibri" w:hAnsi="Calibri"/>
                <w:szCs w:val="22"/>
                <w:lang w:val="en-US"/>
              </w:rPr>
              <w:t>Scott McNamara</w:t>
            </w:r>
          </w:p>
        </w:tc>
        <w:tc>
          <w:tcPr>
            <w:tcW w:w="3000" w:type="dxa"/>
            <w:shd w:val="clear" w:color="auto" w:fill="auto"/>
          </w:tcPr>
          <w:p w:rsidR="005F5BDC" w:rsidRPr="007C69BC" w:rsidRDefault="005F5BDC" w:rsidP="007C69BC">
            <w:pPr>
              <w:spacing w:after="0"/>
              <w:jc w:val="left"/>
              <w:rPr>
                <w:rFonts w:ascii="Calibri" w:eastAsia="Calibri" w:hAnsi="Calibri"/>
                <w:szCs w:val="22"/>
                <w:lang w:val="en-US"/>
              </w:rPr>
            </w:pPr>
            <w:r w:rsidRPr="007C69BC">
              <w:rPr>
                <w:rFonts w:ascii="Calibri" w:eastAsia="Calibri" w:hAnsi="Calibri"/>
                <w:szCs w:val="22"/>
                <w:lang w:val="en-US"/>
              </w:rPr>
              <w:t>Senior Development Specialist, AusAID</w:t>
            </w:r>
          </w:p>
        </w:tc>
        <w:tc>
          <w:tcPr>
            <w:tcW w:w="5245" w:type="dxa"/>
            <w:shd w:val="clear" w:color="auto" w:fill="auto"/>
          </w:tcPr>
          <w:p w:rsidR="005F5BDC" w:rsidRPr="007C69BC" w:rsidRDefault="002E07C2" w:rsidP="007C69BC">
            <w:pPr>
              <w:spacing w:after="0"/>
              <w:jc w:val="left"/>
              <w:rPr>
                <w:rFonts w:ascii="Calibri" w:eastAsia="Calibri" w:hAnsi="Calibri"/>
                <w:szCs w:val="22"/>
                <w:lang w:val="en-US"/>
              </w:rPr>
            </w:pPr>
            <w:hyperlink r:id="rId46" w:history="1">
              <w:r w:rsidR="005F5BDC" w:rsidRPr="007C69BC">
                <w:rPr>
                  <w:rFonts w:ascii="Calibri" w:eastAsia="Calibri" w:hAnsi="Calibri"/>
                  <w:color w:val="0000FF"/>
                  <w:szCs w:val="22"/>
                  <w:u w:val="single"/>
                  <w:lang w:val="en-US"/>
                </w:rPr>
                <w:t>Scott.mcnamara@ausaid.gov.au</w:t>
              </w:r>
            </w:hyperlink>
          </w:p>
        </w:tc>
      </w:tr>
      <w:tr w:rsidR="00582997" w:rsidRPr="007C69BC" w:rsidTr="00582997">
        <w:trPr>
          <w:trHeight w:val="442"/>
        </w:trPr>
        <w:tc>
          <w:tcPr>
            <w:tcW w:w="2245" w:type="dxa"/>
            <w:shd w:val="clear" w:color="auto" w:fill="auto"/>
          </w:tcPr>
          <w:p w:rsidR="005F5BDC" w:rsidRPr="007C69BC" w:rsidRDefault="005F5BDC" w:rsidP="007C69BC">
            <w:pPr>
              <w:spacing w:after="0"/>
              <w:jc w:val="left"/>
              <w:rPr>
                <w:rFonts w:ascii="Calibri" w:eastAsia="Calibri" w:hAnsi="Calibri"/>
                <w:szCs w:val="22"/>
                <w:lang w:val="en-US"/>
              </w:rPr>
            </w:pPr>
            <w:r w:rsidRPr="007C69BC">
              <w:rPr>
                <w:rFonts w:ascii="Calibri" w:eastAsia="Calibri" w:hAnsi="Calibri"/>
                <w:szCs w:val="22"/>
                <w:lang w:val="en-US"/>
              </w:rPr>
              <w:t>Siddhartha Chakrabarti</w:t>
            </w:r>
          </w:p>
        </w:tc>
        <w:tc>
          <w:tcPr>
            <w:tcW w:w="3000" w:type="dxa"/>
            <w:shd w:val="clear" w:color="auto" w:fill="auto"/>
          </w:tcPr>
          <w:p w:rsidR="005F5BDC" w:rsidRPr="007C69BC" w:rsidRDefault="005F5BDC" w:rsidP="007C69BC">
            <w:pPr>
              <w:spacing w:after="0"/>
              <w:jc w:val="left"/>
              <w:rPr>
                <w:rFonts w:ascii="Calibri" w:eastAsia="Calibri" w:hAnsi="Calibri"/>
                <w:szCs w:val="22"/>
                <w:lang w:val="en-US"/>
              </w:rPr>
            </w:pPr>
            <w:r w:rsidRPr="007C69BC">
              <w:rPr>
                <w:rFonts w:ascii="Calibri" w:eastAsia="Calibri" w:hAnsi="Calibri"/>
                <w:szCs w:val="22"/>
                <w:lang w:val="en-US"/>
              </w:rPr>
              <w:t>Second Secretary, AusAID</w:t>
            </w:r>
          </w:p>
        </w:tc>
        <w:tc>
          <w:tcPr>
            <w:tcW w:w="5245" w:type="dxa"/>
            <w:shd w:val="clear" w:color="auto" w:fill="auto"/>
          </w:tcPr>
          <w:p w:rsidR="005F5BDC" w:rsidRPr="007C69BC" w:rsidRDefault="002E07C2" w:rsidP="007C69BC">
            <w:pPr>
              <w:spacing w:after="0"/>
              <w:jc w:val="left"/>
              <w:rPr>
                <w:rFonts w:ascii="Calibri" w:eastAsia="Calibri" w:hAnsi="Calibri"/>
                <w:szCs w:val="22"/>
                <w:lang w:val="en-US"/>
              </w:rPr>
            </w:pPr>
            <w:hyperlink r:id="rId47" w:history="1">
              <w:r w:rsidR="005F5BDC" w:rsidRPr="007C69BC">
                <w:rPr>
                  <w:rFonts w:ascii="Calibri" w:eastAsia="Calibri" w:hAnsi="Calibri"/>
                  <w:color w:val="0000FF"/>
                  <w:szCs w:val="22"/>
                  <w:u w:val="single"/>
                  <w:lang w:val="en-US"/>
                </w:rPr>
                <w:t>Sid.chakrabarti@ausaid.gov.au</w:t>
              </w:r>
            </w:hyperlink>
            <w:r w:rsidR="005F5BDC" w:rsidRPr="007C69BC">
              <w:rPr>
                <w:rFonts w:ascii="Calibri" w:eastAsia="Calibri" w:hAnsi="Calibri"/>
                <w:szCs w:val="22"/>
                <w:lang w:val="en-US"/>
              </w:rPr>
              <w:t xml:space="preserve"> </w:t>
            </w:r>
          </w:p>
        </w:tc>
      </w:tr>
      <w:tr w:rsidR="00582997" w:rsidRPr="007C69BC" w:rsidTr="00582997">
        <w:trPr>
          <w:trHeight w:val="308"/>
        </w:trPr>
        <w:tc>
          <w:tcPr>
            <w:tcW w:w="2245" w:type="dxa"/>
            <w:shd w:val="clear" w:color="auto" w:fill="auto"/>
          </w:tcPr>
          <w:p w:rsidR="005F5BDC" w:rsidRPr="007C69BC" w:rsidRDefault="005F5BDC" w:rsidP="007C69BC">
            <w:pPr>
              <w:spacing w:after="0"/>
              <w:jc w:val="left"/>
              <w:rPr>
                <w:rFonts w:ascii="Calibri" w:eastAsia="Calibri" w:hAnsi="Calibri"/>
                <w:szCs w:val="22"/>
                <w:lang w:val="en-US"/>
              </w:rPr>
            </w:pPr>
            <w:r w:rsidRPr="007C69BC">
              <w:rPr>
                <w:rFonts w:ascii="Calibri" w:eastAsia="Calibri" w:hAnsi="Calibri"/>
                <w:szCs w:val="22"/>
                <w:lang w:val="en-US"/>
              </w:rPr>
              <w:t>Gloria Suluia</w:t>
            </w:r>
          </w:p>
        </w:tc>
        <w:tc>
          <w:tcPr>
            <w:tcW w:w="3000" w:type="dxa"/>
            <w:shd w:val="clear" w:color="auto" w:fill="auto"/>
          </w:tcPr>
          <w:p w:rsidR="005F5BDC" w:rsidRPr="007C69BC" w:rsidRDefault="005F5BDC" w:rsidP="007C69BC">
            <w:pPr>
              <w:spacing w:after="0"/>
              <w:jc w:val="left"/>
              <w:rPr>
                <w:rFonts w:ascii="Calibri" w:eastAsia="Calibri" w:hAnsi="Calibri"/>
                <w:szCs w:val="22"/>
                <w:lang w:val="en-US"/>
              </w:rPr>
            </w:pPr>
            <w:r w:rsidRPr="007C69BC">
              <w:rPr>
                <w:rFonts w:ascii="Calibri" w:eastAsia="Calibri" w:hAnsi="Calibri"/>
                <w:szCs w:val="22"/>
                <w:lang w:val="en-US"/>
              </w:rPr>
              <w:t>UNDP Honiara</w:t>
            </w:r>
          </w:p>
        </w:tc>
        <w:tc>
          <w:tcPr>
            <w:tcW w:w="5245" w:type="dxa"/>
            <w:shd w:val="clear" w:color="auto" w:fill="auto"/>
          </w:tcPr>
          <w:p w:rsidR="005F5BDC" w:rsidRPr="007C69BC" w:rsidRDefault="002E07C2" w:rsidP="007C69BC">
            <w:pPr>
              <w:spacing w:after="0"/>
              <w:jc w:val="left"/>
              <w:rPr>
                <w:rFonts w:ascii="Calibri" w:eastAsia="Calibri" w:hAnsi="Calibri"/>
                <w:szCs w:val="22"/>
                <w:lang w:val="en-US"/>
              </w:rPr>
            </w:pPr>
            <w:hyperlink r:id="rId48" w:history="1">
              <w:r w:rsidR="005F5BDC" w:rsidRPr="007C69BC">
                <w:rPr>
                  <w:rFonts w:ascii="Calibri" w:eastAsia="Calibri" w:hAnsi="Calibri"/>
                  <w:color w:val="0000FF"/>
                  <w:szCs w:val="22"/>
                  <w:u w:val="single"/>
                  <w:lang w:val="en-US"/>
                </w:rPr>
                <w:t>Gloria.suluia@undp.org</w:t>
              </w:r>
            </w:hyperlink>
          </w:p>
        </w:tc>
      </w:tr>
      <w:tr w:rsidR="00582997" w:rsidRPr="007C69BC" w:rsidTr="00582997">
        <w:trPr>
          <w:trHeight w:val="284"/>
        </w:trPr>
        <w:tc>
          <w:tcPr>
            <w:tcW w:w="2245" w:type="dxa"/>
            <w:shd w:val="clear" w:color="auto" w:fill="auto"/>
          </w:tcPr>
          <w:p w:rsidR="005F5BDC" w:rsidRPr="007C69BC" w:rsidRDefault="005F5BDC" w:rsidP="007C69BC">
            <w:pPr>
              <w:spacing w:after="0"/>
              <w:jc w:val="left"/>
              <w:rPr>
                <w:rFonts w:ascii="Calibri" w:eastAsia="Calibri" w:hAnsi="Calibri"/>
                <w:szCs w:val="22"/>
                <w:lang w:val="en-US"/>
              </w:rPr>
            </w:pPr>
            <w:r w:rsidRPr="007C69BC">
              <w:rPr>
                <w:rFonts w:ascii="Calibri" w:eastAsia="Calibri" w:hAnsi="Calibri"/>
                <w:szCs w:val="22"/>
                <w:lang w:val="en-US"/>
              </w:rPr>
              <w:t>Suzanne Paisley</w:t>
            </w:r>
          </w:p>
        </w:tc>
        <w:tc>
          <w:tcPr>
            <w:tcW w:w="3000" w:type="dxa"/>
            <w:shd w:val="clear" w:color="auto" w:fill="auto"/>
          </w:tcPr>
          <w:p w:rsidR="005F5BDC" w:rsidRPr="007C69BC" w:rsidRDefault="005F5BDC" w:rsidP="007C69BC">
            <w:pPr>
              <w:spacing w:after="0"/>
              <w:jc w:val="left"/>
              <w:rPr>
                <w:rFonts w:ascii="Calibri" w:eastAsia="Calibri" w:hAnsi="Calibri"/>
                <w:szCs w:val="22"/>
                <w:lang w:val="en-US"/>
              </w:rPr>
            </w:pPr>
            <w:r w:rsidRPr="007C69BC">
              <w:rPr>
                <w:rFonts w:ascii="Calibri" w:eastAsia="Calibri" w:hAnsi="Calibri"/>
                <w:szCs w:val="22"/>
                <w:lang w:val="en-US"/>
              </w:rPr>
              <w:t>WB</w:t>
            </w:r>
          </w:p>
        </w:tc>
        <w:tc>
          <w:tcPr>
            <w:tcW w:w="5245" w:type="dxa"/>
            <w:shd w:val="clear" w:color="auto" w:fill="auto"/>
          </w:tcPr>
          <w:p w:rsidR="005F5BDC" w:rsidRPr="007C69BC" w:rsidRDefault="002E07C2" w:rsidP="007C69BC">
            <w:pPr>
              <w:spacing w:after="0"/>
              <w:jc w:val="left"/>
              <w:rPr>
                <w:rFonts w:ascii="Calibri" w:eastAsia="Calibri" w:hAnsi="Calibri"/>
                <w:szCs w:val="22"/>
                <w:lang w:val="en-US"/>
              </w:rPr>
            </w:pPr>
            <w:hyperlink r:id="rId49" w:history="1">
              <w:r w:rsidR="005F5BDC" w:rsidRPr="007C69BC">
                <w:rPr>
                  <w:rFonts w:ascii="Calibri" w:eastAsia="Calibri" w:hAnsi="Calibri"/>
                  <w:color w:val="0000FF"/>
                  <w:szCs w:val="22"/>
                  <w:u w:val="single"/>
                  <w:lang w:val="en-US"/>
                </w:rPr>
                <w:t>suzypaisley@hotmail.com</w:t>
              </w:r>
            </w:hyperlink>
            <w:r w:rsidR="005F5BDC" w:rsidRPr="007C69BC">
              <w:rPr>
                <w:rFonts w:ascii="Calibri" w:eastAsia="Calibri" w:hAnsi="Calibri"/>
                <w:szCs w:val="22"/>
                <w:lang w:val="en-US"/>
              </w:rPr>
              <w:t xml:space="preserve">, </w:t>
            </w:r>
            <w:hyperlink r:id="rId50" w:history="1">
              <w:r w:rsidR="005F5BDC" w:rsidRPr="007C69BC">
                <w:rPr>
                  <w:rFonts w:ascii="Calibri" w:eastAsia="Calibri" w:hAnsi="Calibri"/>
                  <w:color w:val="0000FF"/>
                  <w:szCs w:val="22"/>
                  <w:u w:val="single"/>
                  <w:lang w:val="en-US"/>
                </w:rPr>
                <w:t>spaisley@worldbank.org</w:t>
              </w:r>
            </w:hyperlink>
            <w:r w:rsidR="005F5BDC" w:rsidRPr="007C69BC">
              <w:rPr>
                <w:rFonts w:ascii="Calibri" w:eastAsia="Calibri" w:hAnsi="Calibri"/>
                <w:szCs w:val="22"/>
                <w:lang w:val="en-US"/>
              </w:rPr>
              <w:t xml:space="preserve"> </w:t>
            </w:r>
          </w:p>
        </w:tc>
      </w:tr>
      <w:tr w:rsidR="00582997" w:rsidRPr="007C69BC" w:rsidTr="00582997">
        <w:trPr>
          <w:trHeight w:val="260"/>
        </w:trPr>
        <w:tc>
          <w:tcPr>
            <w:tcW w:w="2245" w:type="dxa"/>
            <w:shd w:val="clear" w:color="auto" w:fill="auto"/>
          </w:tcPr>
          <w:p w:rsidR="005F5BDC" w:rsidRPr="007C69BC" w:rsidRDefault="005F5BDC" w:rsidP="007C69BC">
            <w:pPr>
              <w:spacing w:after="0"/>
              <w:jc w:val="left"/>
              <w:rPr>
                <w:rFonts w:ascii="Calibri" w:eastAsia="Calibri" w:hAnsi="Calibri"/>
                <w:szCs w:val="22"/>
                <w:lang w:val="en-US"/>
              </w:rPr>
            </w:pPr>
            <w:r w:rsidRPr="007C69BC">
              <w:rPr>
                <w:rFonts w:ascii="Calibri" w:eastAsia="Calibri" w:hAnsi="Calibri"/>
                <w:szCs w:val="22"/>
                <w:lang w:val="en-US"/>
              </w:rPr>
              <w:t xml:space="preserve">Mia </w:t>
            </w:r>
            <w:proofErr w:type="spellStart"/>
            <w:r w:rsidRPr="007C69BC">
              <w:rPr>
                <w:rFonts w:ascii="Calibri" w:eastAsia="Calibri" w:hAnsi="Calibri"/>
                <w:szCs w:val="22"/>
                <w:lang w:val="en-US"/>
              </w:rPr>
              <w:t>Rimon</w:t>
            </w:r>
            <w:proofErr w:type="spellEnd"/>
          </w:p>
        </w:tc>
        <w:tc>
          <w:tcPr>
            <w:tcW w:w="3000" w:type="dxa"/>
            <w:shd w:val="clear" w:color="auto" w:fill="auto"/>
          </w:tcPr>
          <w:p w:rsidR="005F5BDC" w:rsidRPr="007C69BC" w:rsidRDefault="005F5BDC" w:rsidP="007C69BC">
            <w:pPr>
              <w:spacing w:after="0"/>
              <w:jc w:val="left"/>
              <w:rPr>
                <w:rFonts w:ascii="Calibri" w:eastAsia="Calibri" w:hAnsi="Calibri"/>
                <w:szCs w:val="22"/>
                <w:lang w:val="en-US"/>
              </w:rPr>
            </w:pPr>
            <w:r w:rsidRPr="007C69BC">
              <w:rPr>
                <w:rFonts w:ascii="Calibri" w:eastAsia="Calibri" w:hAnsi="Calibri"/>
                <w:szCs w:val="22"/>
                <w:lang w:val="en-US"/>
              </w:rPr>
              <w:t>SPC</w:t>
            </w:r>
          </w:p>
        </w:tc>
        <w:tc>
          <w:tcPr>
            <w:tcW w:w="5245" w:type="dxa"/>
            <w:shd w:val="clear" w:color="auto" w:fill="auto"/>
          </w:tcPr>
          <w:p w:rsidR="005F5BDC" w:rsidRPr="007C69BC" w:rsidRDefault="002E07C2" w:rsidP="007C69BC">
            <w:pPr>
              <w:spacing w:after="0"/>
              <w:jc w:val="left"/>
              <w:rPr>
                <w:rFonts w:ascii="Calibri" w:eastAsia="Calibri" w:hAnsi="Calibri"/>
                <w:szCs w:val="22"/>
                <w:lang w:val="en-US"/>
              </w:rPr>
            </w:pPr>
            <w:hyperlink r:id="rId51" w:history="1">
              <w:r w:rsidR="005F5BDC" w:rsidRPr="007C69BC">
                <w:rPr>
                  <w:rFonts w:ascii="Calibri" w:eastAsia="Calibri" w:hAnsi="Calibri"/>
                  <w:color w:val="0000FF"/>
                  <w:szCs w:val="22"/>
                  <w:u w:val="single"/>
                  <w:lang w:val="en-US"/>
                </w:rPr>
                <w:t>miar@spc.int</w:t>
              </w:r>
            </w:hyperlink>
          </w:p>
        </w:tc>
      </w:tr>
      <w:tr w:rsidR="00582997" w:rsidRPr="007C69BC" w:rsidTr="00582997">
        <w:trPr>
          <w:trHeight w:val="278"/>
        </w:trPr>
        <w:tc>
          <w:tcPr>
            <w:tcW w:w="2245" w:type="dxa"/>
            <w:shd w:val="clear" w:color="auto" w:fill="auto"/>
          </w:tcPr>
          <w:p w:rsidR="005F5BDC" w:rsidRPr="007C69BC" w:rsidRDefault="005F5BDC" w:rsidP="007C69BC">
            <w:pPr>
              <w:spacing w:after="0"/>
              <w:jc w:val="left"/>
              <w:rPr>
                <w:rFonts w:ascii="Calibri" w:eastAsia="Calibri" w:hAnsi="Calibri"/>
                <w:szCs w:val="22"/>
                <w:lang w:val="en-US"/>
              </w:rPr>
            </w:pPr>
            <w:r w:rsidRPr="007C69BC">
              <w:rPr>
                <w:rFonts w:ascii="Calibri" w:eastAsia="Calibri" w:hAnsi="Calibri"/>
                <w:szCs w:val="22"/>
                <w:lang w:val="en-US"/>
              </w:rPr>
              <w:t>Susan Sulu</w:t>
            </w:r>
          </w:p>
        </w:tc>
        <w:tc>
          <w:tcPr>
            <w:tcW w:w="3000" w:type="dxa"/>
            <w:shd w:val="clear" w:color="auto" w:fill="auto"/>
          </w:tcPr>
          <w:p w:rsidR="005F5BDC" w:rsidRPr="007C69BC" w:rsidRDefault="005F5BDC" w:rsidP="007C69BC">
            <w:pPr>
              <w:spacing w:after="0"/>
              <w:jc w:val="left"/>
              <w:rPr>
                <w:rFonts w:ascii="Calibri" w:eastAsia="Calibri" w:hAnsi="Calibri"/>
                <w:szCs w:val="22"/>
                <w:lang w:val="en-US"/>
              </w:rPr>
            </w:pPr>
            <w:r w:rsidRPr="007C69BC">
              <w:rPr>
                <w:rFonts w:ascii="Calibri" w:eastAsia="Calibri" w:hAnsi="Calibri"/>
                <w:szCs w:val="22"/>
                <w:lang w:val="en-US"/>
              </w:rPr>
              <w:t>MDPAC</w:t>
            </w:r>
          </w:p>
        </w:tc>
        <w:tc>
          <w:tcPr>
            <w:tcW w:w="5245" w:type="dxa"/>
            <w:shd w:val="clear" w:color="auto" w:fill="auto"/>
          </w:tcPr>
          <w:p w:rsidR="005F5BDC" w:rsidRPr="007C69BC" w:rsidRDefault="002E07C2" w:rsidP="007C69BC">
            <w:pPr>
              <w:spacing w:after="0"/>
              <w:jc w:val="left"/>
              <w:rPr>
                <w:rFonts w:ascii="Calibri" w:eastAsia="Calibri" w:hAnsi="Calibri"/>
                <w:szCs w:val="22"/>
                <w:lang w:val="en-US"/>
              </w:rPr>
            </w:pPr>
            <w:hyperlink r:id="rId52" w:history="1">
              <w:r w:rsidR="005F5BDC" w:rsidRPr="007C69BC">
                <w:rPr>
                  <w:rFonts w:ascii="Calibri" w:eastAsia="Calibri" w:hAnsi="Calibri"/>
                  <w:color w:val="0000FF"/>
                  <w:szCs w:val="22"/>
                  <w:u w:val="single"/>
                  <w:lang w:val="en-US"/>
                </w:rPr>
                <w:t>ssulu@mdpac.gov.sb</w:t>
              </w:r>
            </w:hyperlink>
          </w:p>
        </w:tc>
      </w:tr>
      <w:tr w:rsidR="00582997" w:rsidRPr="007C69BC" w:rsidTr="00582997">
        <w:trPr>
          <w:trHeight w:val="268"/>
        </w:trPr>
        <w:tc>
          <w:tcPr>
            <w:tcW w:w="2245" w:type="dxa"/>
            <w:shd w:val="clear" w:color="auto" w:fill="auto"/>
          </w:tcPr>
          <w:p w:rsidR="00B60676" w:rsidRPr="007C69BC" w:rsidRDefault="00B60676" w:rsidP="007C69BC">
            <w:pPr>
              <w:spacing w:after="0"/>
              <w:jc w:val="left"/>
              <w:rPr>
                <w:rFonts w:ascii="Calibri" w:eastAsia="Calibri" w:hAnsi="Calibri"/>
                <w:szCs w:val="22"/>
                <w:lang w:val="en-US"/>
              </w:rPr>
            </w:pPr>
            <w:proofErr w:type="spellStart"/>
            <w:r>
              <w:rPr>
                <w:rFonts w:ascii="Calibri" w:eastAsia="Calibri" w:hAnsi="Calibri"/>
                <w:szCs w:val="22"/>
                <w:lang w:val="en-US"/>
              </w:rPr>
              <w:t>Dr</w:t>
            </w:r>
            <w:proofErr w:type="spellEnd"/>
            <w:r>
              <w:rPr>
                <w:rFonts w:ascii="Calibri" w:eastAsia="Calibri" w:hAnsi="Calibri"/>
                <w:szCs w:val="22"/>
                <w:lang w:val="en-US"/>
              </w:rPr>
              <w:t xml:space="preserve"> Melchior Mataki</w:t>
            </w:r>
          </w:p>
        </w:tc>
        <w:tc>
          <w:tcPr>
            <w:tcW w:w="3000" w:type="dxa"/>
            <w:shd w:val="clear" w:color="auto" w:fill="auto"/>
          </w:tcPr>
          <w:p w:rsidR="00B60676" w:rsidRPr="007C69BC" w:rsidRDefault="00B60676" w:rsidP="007C69BC">
            <w:pPr>
              <w:spacing w:after="0"/>
              <w:jc w:val="left"/>
              <w:rPr>
                <w:rFonts w:ascii="Calibri" w:eastAsia="Calibri" w:hAnsi="Calibri"/>
                <w:szCs w:val="22"/>
                <w:lang w:val="en-US"/>
              </w:rPr>
            </w:pPr>
            <w:r>
              <w:rPr>
                <w:rFonts w:ascii="Calibri" w:eastAsia="Calibri" w:hAnsi="Calibri"/>
                <w:szCs w:val="22"/>
                <w:lang w:val="en-US"/>
              </w:rPr>
              <w:t>MECDM</w:t>
            </w:r>
          </w:p>
        </w:tc>
        <w:tc>
          <w:tcPr>
            <w:tcW w:w="5245" w:type="dxa"/>
            <w:shd w:val="clear" w:color="auto" w:fill="auto"/>
          </w:tcPr>
          <w:p w:rsidR="00B60676" w:rsidRPr="008717BD" w:rsidRDefault="002E07C2" w:rsidP="007C69BC">
            <w:pPr>
              <w:spacing w:after="0"/>
              <w:jc w:val="left"/>
              <w:rPr>
                <w:rFonts w:asciiTheme="minorHAnsi" w:hAnsiTheme="minorHAnsi"/>
              </w:rPr>
            </w:pPr>
            <w:hyperlink r:id="rId53" w:history="1">
              <w:r w:rsidR="00B60676" w:rsidRPr="008717BD">
                <w:rPr>
                  <w:rStyle w:val="Hyperlink"/>
                  <w:rFonts w:asciiTheme="minorHAnsi" w:hAnsiTheme="minorHAnsi"/>
                </w:rPr>
                <w:t>psmataki@mecm.gov.sb</w:t>
              </w:r>
            </w:hyperlink>
            <w:r w:rsidR="00B60676" w:rsidRPr="008717BD">
              <w:rPr>
                <w:rFonts w:asciiTheme="minorHAnsi" w:hAnsiTheme="minorHAnsi"/>
              </w:rPr>
              <w:t xml:space="preserve"> </w:t>
            </w:r>
          </w:p>
        </w:tc>
      </w:tr>
    </w:tbl>
    <w:p w:rsidR="00F329FC" w:rsidRDefault="00F329FC" w:rsidP="00336C33"/>
    <w:p w:rsidR="00F329FC" w:rsidRDefault="00F329FC" w:rsidP="00F329FC"/>
    <w:p w:rsidR="00582997" w:rsidRDefault="00582997" w:rsidP="00D26741"/>
    <w:p w:rsidR="00582997" w:rsidRDefault="00582997" w:rsidP="00D26741"/>
    <w:p w:rsidR="00582997" w:rsidRDefault="00582997" w:rsidP="00D26741"/>
    <w:p w:rsidR="00582997" w:rsidRDefault="00582997" w:rsidP="00D26741"/>
    <w:p w:rsidR="00582997" w:rsidRDefault="00582997" w:rsidP="00D26741"/>
    <w:p w:rsidR="00582997" w:rsidRDefault="00582997" w:rsidP="00D26741"/>
    <w:p w:rsidR="00582997" w:rsidRDefault="00582997" w:rsidP="00D26741"/>
    <w:p w:rsidR="00582997" w:rsidRDefault="00582997" w:rsidP="00D26741"/>
    <w:p w:rsidR="00582997" w:rsidRDefault="00582997" w:rsidP="00D26741"/>
    <w:p w:rsidR="00582997" w:rsidRDefault="00582997" w:rsidP="00D26741"/>
    <w:p w:rsidR="00582997" w:rsidRDefault="00582997" w:rsidP="00D26741"/>
    <w:p w:rsidR="00582997" w:rsidRDefault="00582997" w:rsidP="00D26741"/>
    <w:p w:rsidR="00582997" w:rsidRDefault="00582997" w:rsidP="00D26741"/>
    <w:p w:rsidR="00582997" w:rsidRDefault="00582997" w:rsidP="00D26741"/>
    <w:p w:rsidR="00582997" w:rsidRDefault="00582997" w:rsidP="00D26741"/>
    <w:p w:rsidR="00582997" w:rsidRDefault="00582997" w:rsidP="00D26741"/>
    <w:p w:rsidR="00582997" w:rsidRDefault="00582997" w:rsidP="00D26741"/>
    <w:p w:rsidR="00582997" w:rsidRDefault="00582997" w:rsidP="00D26741"/>
    <w:p w:rsidR="00582997" w:rsidRDefault="00582997" w:rsidP="00D26741"/>
    <w:p w:rsidR="00582997" w:rsidRDefault="00582997" w:rsidP="00D26741"/>
    <w:p w:rsidR="00582997" w:rsidRDefault="00582997" w:rsidP="00D26741"/>
    <w:p w:rsidR="00582997" w:rsidRDefault="00582997" w:rsidP="00D26741"/>
    <w:p w:rsidR="00582997" w:rsidRDefault="00582997" w:rsidP="00D26741"/>
    <w:p w:rsidR="00F329FC" w:rsidRDefault="009E6855" w:rsidP="00D26741">
      <w:pPr>
        <w:rPr>
          <w:lang w:val="en-US"/>
        </w:rPr>
      </w:pPr>
      <w:r>
        <w:rPr>
          <w:lang w:val="en-US"/>
        </w:rPr>
        <w:lastRenderedPageBreak/>
        <w:t xml:space="preserve">Annex </w:t>
      </w:r>
      <w:r w:rsidR="009043CD">
        <w:rPr>
          <w:lang w:val="en-US"/>
        </w:rPr>
        <w:t>6</w:t>
      </w:r>
      <w:r>
        <w:rPr>
          <w:lang w:val="en-US"/>
        </w:rPr>
        <w:t>: Full Project Management TORs (Project Board, Executive, Senior Beneficiary, Senior Supplier, Project Manager, Project Assurance and Project Support.)</w:t>
      </w:r>
    </w:p>
    <w:p w:rsidR="009E6855" w:rsidRDefault="009E6855" w:rsidP="00D26741">
      <w:pPr>
        <w:rPr>
          <w:lang w:val="en-US"/>
        </w:rPr>
      </w:pPr>
    </w:p>
    <w:p w:rsidR="009E6855" w:rsidRPr="00A9076D" w:rsidRDefault="009E6855" w:rsidP="00A9076D">
      <w:pPr>
        <w:rPr>
          <w:b/>
          <w:sz w:val="28"/>
          <w:szCs w:val="28"/>
          <w:lang w:val="en-US"/>
        </w:rPr>
      </w:pPr>
      <w:bookmarkStart w:id="26" w:name="_Toc374261810"/>
      <w:r w:rsidRPr="00A9076D">
        <w:rPr>
          <w:b/>
          <w:sz w:val="28"/>
          <w:szCs w:val="28"/>
          <w:lang w:val="en-US"/>
        </w:rPr>
        <w:t>Project Board</w:t>
      </w:r>
      <w:bookmarkEnd w:id="26"/>
    </w:p>
    <w:p w:rsidR="009E6855" w:rsidRPr="007B7AE7" w:rsidRDefault="009E6855" w:rsidP="009E6855">
      <w:pPr>
        <w:spacing w:after="0"/>
        <w:rPr>
          <w:rFonts w:ascii="Trebuchet MS" w:hAnsi="Trebuchet MS"/>
          <w:u w:val="single"/>
          <w:lang w:val="en-US"/>
        </w:rPr>
      </w:pPr>
    </w:p>
    <w:p w:rsidR="009E6855" w:rsidRPr="007B7AE7" w:rsidRDefault="009E6855" w:rsidP="009E6855">
      <w:pPr>
        <w:spacing w:after="0"/>
        <w:rPr>
          <w:rFonts w:ascii="Trebuchet MS" w:hAnsi="Trebuchet MS"/>
          <w:lang w:val="en-US"/>
        </w:rPr>
      </w:pPr>
      <w:r w:rsidRPr="007B7AE7">
        <w:rPr>
          <w:rFonts w:ascii="Trebuchet MS" w:hAnsi="Trebuchet MS"/>
          <w:b/>
          <w:lang w:val="en-US"/>
        </w:rPr>
        <w:t>Overall responsibilities</w:t>
      </w:r>
      <w:r w:rsidRPr="007B7AE7">
        <w:rPr>
          <w:rFonts w:ascii="Trebuchet MS" w:hAnsi="Trebuchet MS"/>
          <w:b/>
          <w:vertAlign w:val="superscript"/>
          <w:lang w:val="en-US"/>
        </w:rPr>
        <w:footnoteReference w:id="16"/>
      </w:r>
      <w:r w:rsidRPr="007B7AE7">
        <w:rPr>
          <w:rFonts w:ascii="Trebuchet MS" w:hAnsi="Trebuchet MS"/>
          <w:b/>
          <w:lang w:val="en-US"/>
        </w:rPr>
        <w:t xml:space="preserve">: </w:t>
      </w:r>
      <w:r w:rsidRPr="007B7AE7">
        <w:rPr>
          <w:rFonts w:ascii="Trebuchet MS" w:hAnsi="Trebuchet MS"/>
          <w:lang w:val="en-US"/>
        </w:rPr>
        <w:t xml:space="preserve">The Project Board is the group responsible for making by consensus management decisions for a project when guidance is required by the Project Manager, including recommendation for UNDP/Implementing Partner approval of project plans and revisions. </w:t>
      </w:r>
      <w:r w:rsidRPr="007B7AE7">
        <w:rPr>
          <w:rFonts w:ascii="Trebuchet MS" w:hAnsi="Trebuchet MS"/>
          <w:color w:val="000000"/>
          <w:lang w:val="en-US"/>
        </w:rPr>
        <w:t>In order to ensure UNDP’s ultimate accountability, Project Board decisions</w:t>
      </w:r>
      <w:r w:rsidRPr="007B7AE7" w:rsidDel="009D4040">
        <w:rPr>
          <w:rFonts w:ascii="Trebuchet MS" w:hAnsi="Trebuchet MS"/>
          <w:color w:val="000000"/>
          <w:lang w:val="en-US"/>
        </w:rPr>
        <w:t xml:space="preserve"> </w:t>
      </w:r>
      <w:r w:rsidRPr="007B7AE7">
        <w:rPr>
          <w:rFonts w:ascii="Trebuchet MS" w:hAnsi="Trebuchet MS"/>
          <w:color w:val="000000"/>
          <w:lang w:val="en-US"/>
        </w:rPr>
        <w:t>should be made in accordance to standards that shall ensure best value to money, fairness, integrity transparency and effective international competition. In case a consensus cannot be reached, final decision shall rest with the UNDP Programme Manager.</w:t>
      </w:r>
      <w:r w:rsidRPr="007B7AE7">
        <w:rPr>
          <w:rFonts w:cs="Arial"/>
          <w:color w:val="000080"/>
          <w:lang w:val="en-US"/>
        </w:rPr>
        <w:t xml:space="preserve"> </w:t>
      </w:r>
      <w:r w:rsidRPr="007B7AE7">
        <w:rPr>
          <w:rFonts w:ascii="Trebuchet MS" w:hAnsi="Trebuchet MS"/>
          <w:lang w:val="en-US"/>
        </w:rPr>
        <w:t>Project reviews by this group are made at designated decision points during the running of a project, or as necessary when raised by the Project Manager. This group is consulted by the Project Manager for decisions when PM tolerances (normally in terms of time and budget) have been exceeded.</w:t>
      </w:r>
    </w:p>
    <w:p w:rsidR="009E6855" w:rsidRPr="007B7AE7" w:rsidRDefault="009E6855" w:rsidP="009E6855">
      <w:pPr>
        <w:spacing w:before="100" w:beforeAutospacing="1" w:after="100" w:afterAutospacing="1"/>
        <w:rPr>
          <w:rFonts w:ascii="Trebuchet MS" w:hAnsi="Trebuchet MS"/>
          <w:lang w:val="en-US"/>
        </w:rPr>
      </w:pPr>
      <w:r w:rsidRPr="007B7AE7">
        <w:rPr>
          <w:rFonts w:ascii="Trebuchet MS" w:hAnsi="Trebuchet MS"/>
          <w:lang w:val="en-US"/>
        </w:rPr>
        <w:t>Based on the approved annual work plan (AWP), the Project Board may review and approve project quarterly plans when required and authorizes any major deviation from these agreed quarterly plans.  It is the authority that signs off the completion of each quarterly plan as well as authorizes the start of the next quarterly plan. It ensures that required resources are committed and arbitrates on any conflicts within the project or negotiates a solution to any problems between the project and external bodies.  In addition, it approves the appointment and responsibilities of the Project Manager and any delegation of its Project Assurance responsibilities.</w:t>
      </w:r>
    </w:p>
    <w:p w:rsidR="009E6855" w:rsidRPr="007B7AE7" w:rsidRDefault="009E6855" w:rsidP="009E6855">
      <w:pPr>
        <w:spacing w:before="100" w:beforeAutospacing="1" w:after="100" w:afterAutospacing="1"/>
        <w:rPr>
          <w:rFonts w:ascii="Trebuchet MS" w:hAnsi="Trebuchet MS"/>
          <w:lang w:val="en-US"/>
        </w:rPr>
      </w:pPr>
      <w:r w:rsidRPr="007B7AE7">
        <w:rPr>
          <w:rFonts w:ascii="Trebuchet MS" w:hAnsi="Trebuchet MS"/>
          <w:b/>
          <w:lang w:val="en-US"/>
        </w:rPr>
        <w:t xml:space="preserve">Composition and organization:  </w:t>
      </w:r>
      <w:r w:rsidRPr="007B7AE7">
        <w:rPr>
          <w:rFonts w:ascii="Trebuchet MS" w:hAnsi="Trebuchet MS"/>
          <w:lang w:val="en-US"/>
        </w:rPr>
        <w:t xml:space="preserve">This group contains three roles, including: </w:t>
      </w:r>
    </w:p>
    <w:p w:rsidR="009E6855" w:rsidRPr="007B7AE7" w:rsidRDefault="009E6855" w:rsidP="008D0C2B">
      <w:pPr>
        <w:numPr>
          <w:ilvl w:val="0"/>
          <w:numId w:val="24"/>
        </w:numPr>
        <w:spacing w:before="100" w:beforeAutospacing="1" w:after="100" w:afterAutospacing="1"/>
        <w:rPr>
          <w:rFonts w:ascii="Trebuchet MS" w:hAnsi="Trebuchet MS"/>
          <w:lang w:val="en-US"/>
        </w:rPr>
      </w:pPr>
      <w:r w:rsidRPr="007B7AE7">
        <w:rPr>
          <w:rFonts w:ascii="Trebuchet MS" w:hAnsi="Trebuchet MS"/>
          <w:lang w:val="en-US"/>
        </w:rPr>
        <w:t xml:space="preserve">An Executive: individual representing the project ownership to chair the group. </w:t>
      </w:r>
    </w:p>
    <w:p w:rsidR="009E6855" w:rsidRPr="007B7AE7" w:rsidRDefault="009E6855" w:rsidP="008D0C2B">
      <w:pPr>
        <w:numPr>
          <w:ilvl w:val="0"/>
          <w:numId w:val="24"/>
        </w:numPr>
        <w:spacing w:before="100" w:beforeAutospacing="1" w:after="100" w:afterAutospacing="1"/>
        <w:rPr>
          <w:rFonts w:ascii="Trebuchet MS" w:hAnsi="Trebuchet MS"/>
          <w:lang w:val="en-US"/>
        </w:rPr>
      </w:pPr>
      <w:r w:rsidRPr="007B7AE7">
        <w:rPr>
          <w:rFonts w:ascii="Trebuchet MS" w:hAnsi="Trebuchet MS"/>
          <w:lang w:val="en-US"/>
        </w:rPr>
        <w:t>Senior Supplier: individual or group representing the interests of the parties concerned which provide funding and/or technical expertise to the project. The Senior Supplier’s primary function within the Board is to provide guidance regarding the technical feasibility of the project.</w:t>
      </w:r>
    </w:p>
    <w:p w:rsidR="009E6855" w:rsidRPr="007B7AE7" w:rsidRDefault="009E6855" w:rsidP="008D0C2B">
      <w:pPr>
        <w:numPr>
          <w:ilvl w:val="0"/>
          <w:numId w:val="24"/>
        </w:numPr>
        <w:spacing w:before="100" w:beforeAutospacing="1" w:after="100" w:afterAutospacing="1"/>
        <w:rPr>
          <w:rFonts w:ascii="Trebuchet MS" w:hAnsi="Trebuchet MS"/>
          <w:lang w:val="en-US"/>
        </w:rPr>
      </w:pPr>
      <w:r w:rsidRPr="007B7AE7">
        <w:rPr>
          <w:rFonts w:ascii="Trebuchet MS" w:hAnsi="Trebuchet MS"/>
          <w:lang w:val="en-US"/>
        </w:rPr>
        <w:t xml:space="preserve">Senior Beneficiary: individual or group of individuals representing the interests of those who will ultimately benefit from the project. The Senior Beneficiary’s primary function within the Board is to ensure the realization of project results from the perspective of project beneficiaries. </w:t>
      </w:r>
    </w:p>
    <w:p w:rsidR="009E6855" w:rsidRPr="007B7AE7" w:rsidRDefault="009E6855" w:rsidP="009E6855">
      <w:pPr>
        <w:spacing w:before="100" w:beforeAutospacing="1" w:after="100" w:afterAutospacing="1"/>
        <w:rPr>
          <w:rFonts w:ascii="Trebuchet MS" w:hAnsi="Trebuchet MS"/>
          <w:lang w:val="en-US"/>
        </w:rPr>
      </w:pPr>
      <w:r w:rsidRPr="007B7AE7">
        <w:rPr>
          <w:rFonts w:ascii="Trebuchet MS" w:hAnsi="Trebuchet MS"/>
          <w:b/>
          <w:lang w:val="en-US"/>
        </w:rPr>
        <w:t xml:space="preserve">Specific responsibilities:  </w:t>
      </w:r>
    </w:p>
    <w:p w:rsidR="009E6855" w:rsidRPr="007B7AE7" w:rsidRDefault="009E6855" w:rsidP="009E6855">
      <w:pPr>
        <w:spacing w:after="0"/>
        <w:rPr>
          <w:rFonts w:ascii="Trebuchet MS" w:hAnsi="Trebuchet MS"/>
          <w:i/>
          <w:lang w:val="en-US"/>
        </w:rPr>
      </w:pPr>
      <w:r w:rsidRPr="007B7AE7">
        <w:rPr>
          <w:rFonts w:ascii="Trebuchet MS" w:hAnsi="Trebuchet MS"/>
          <w:i/>
          <w:lang w:val="en-US"/>
        </w:rPr>
        <w:t>Defining a project</w:t>
      </w:r>
    </w:p>
    <w:p w:rsidR="009E6855" w:rsidRPr="007B7AE7" w:rsidRDefault="009E6855" w:rsidP="008D0C2B">
      <w:pPr>
        <w:numPr>
          <w:ilvl w:val="0"/>
          <w:numId w:val="25"/>
        </w:numPr>
        <w:spacing w:after="0"/>
        <w:rPr>
          <w:rFonts w:ascii="Trebuchet MS" w:hAnsi="Trebuchet MS"/>
          <w:lang w:val="en-US"/>
        </w:rPr>
      </w:pPr>
      <w:r w:rsidRPr="007B7AE7">
        <w:rPr>
          <w:rFonts w:ascii="Trebuchet MS" w:hAnsi="Trebuchet MS"/>
          <w:lang w:val="en-US"/>
        </w:rPr>
        <w:t>Review and approve the Initiation Plan (if such plan was required and submitted to the LPAC).</w:t>
      </w:r>
    </w:p>
    <w:p w:rsidR="009E6855" w:rsidRPr="007B7AE7" w:rsidRDefault="009E6855" w:rsidP="009E6855">
      <w:pPr>
        <w:spacing w:after="0"/>
        <w:rPr>
          <w:rFonts w:ascii="Trebuchet MS" w:hAnsi="Trebuchet MS"/>
          <w:i/>
          <w:lang w:val="en-US"/>
        </w:rPr>
      </w:pPr>
    </w:p>
    <w:p w:rsidR="009E6855" w:rsidRPr="007B7AE7" w:rsidRDefault="009E6855" w:rsidP="009E6855">
      <w:pPr>
        <w:spacing w:after="0"/>
        <w:rPr>
          <w:rFonts w:ascii="Trebuchet MS" w:hAnsi="Trebuchet MS"/>
          <w:i/>
          <w:lang w:val="en-US"/>
        </w:rPr>
      </w:pPr>
      <w:r w:rsidRPr="007B7AE7">
        <w:rPr>
          <w:rFonts w:ascii="Trebuchet MS" w:hAnsi="Trebuchet MS"/>
          <w:i/>
          <w:lang w:val="en-US"/>
        </w:rPr>
        <w:t>Initiating a project</w:t>
      </w:r>
    </w:p>
    <w:p w:rsidR="009E6855" w:rsidRPr="007B7AE7" w:rsidRDefault="009E6855" w:rsidP="008D0C2B">
      <w:pPr>
        <w:numPr>
          <w:ilvl w:val="0"/>
          <w:numId w:val="18"/>
        </w:numPr>
        <w:spacing w:after="0"/>
        <w:rPr>
          <w:rFonts w:ascii="Trebuchet MS" w:hAnsi="Trebuchet MS"/>
          <w:lang w:val="en-US"/>
        </w:rPr>
      </w:pPr>
      <w:r w:rsidRPr="007B7AE7">
        <w:rPr>
          <w:rFonts w:ascii="Trebuchet MS" w:hAnsi="Trebuchet MS"/>
          <w:lang w:val="en-US"/>
        </w:rPr>
        <w:t>Agree on Project Manager’s responsibilities, as well as the responsibilities of the other members of the Project Management team;</w:t>
      </w:r>
    </w:p>
    <w:p w:rsidR="009E6855" w:rsidRPr="007B7AE7" w:rsidRDefault="009E6855" w:rsidP="008D0C2B">
      <w:pPr>
        <w:numPr>
          <w:ilvl w:val="0"/>
          <w:numId w:val="18"/>
        </w:numPr>
        <w:spacing w:after="0"/>
        <w:rPr>
          <w:rFonts w:ascii="Trebuchet MS" w:hAnsi="Trebuchet MS"/>
          <w:lang w:val="en-US"/>
        </w:rPr>
      </w:pPr>
      <w:r w:rsidRPr="007B7AE7">
        <w:rPr>
          <w:rFonts w:ascii="Trebuchet MS" w:hAnsi="Trebuchet MS"/>
          <w:lang w:val="en-US"/>
        </w:rPr>
        <w:lastRenderedPageBreak/>
        <w:t>Delegate any Project Assurance function as appropriate;</w:t>
      </w:r>
    </w:p>
    <w:p w:rsidR="009E6855" w:rsidRPr="007B7AE7" w:rsidRDefault="009E6855" w:rsidP="008D0C2B">
      <w:pPr>
        <w:numPr>
          <w:ilvl w:val="0"/>
          <w:numId w:val="18"/>
        </w:numPr>
        <w:spacing w:after="0"/>
        <w:rPr>
          <w:rFonts w:ascii="Trebuchet MS" w:hAnsi="Trebuchet MS"/>
          <w:lang w:val="en-US"/>
        </w:rPr>
      </w:pPr>
      <w:r w:rsidRPr="007B7AE7">
        <w:rPr>
          <w:rFonts w:ascii="Trebuchet MS" w:hAnsi="Trebuchet MS"/>
          <w:lang w:val="en-US"/>
        </w:rPr>
        <w:t>Review the Progress Report for the Initiation Stage (if an Initiation Plan was required);</w:t>
      </w:r>
    </w:p>
    <w:p w:rsidR="009E6855" w:rsidRPr="007B7AE7" w:rsidRDefault="009E6855" w:rsidP="008D0C2B">
      <w:pPr>
        <w:numPr>
          <w:ilvl w:val="0"/>
          <w:numId w:val="18"/>
        </w:numPr>
        <w:spacing w:after="0"/>
        <w:rPr>
          <w:rFonts w:ascii="Trebuchet MS" w:hAnsi="Trebuchet MS"/>
          <w:lang w:val="en-US"/>
        </w:rPr>
      </w:pPr>
      <w:r w:rsidRPr="007B7AE7">
        <w:rPr>
          <w:rFonts w:ascii="Trebuchet MS" w:hAnsi="Trebuchet MS"/>
          <w:lang w:val="en-US"/>
        </w:rPr>
        <w:t>Review and appraise detailed Project Plan and AWP, including Atlas reports covering activity definition, quality criteria, issue log, updated risk log and the monitoring and communication plan.</w:t>
      </w:r>
    </w:p>
    <w:p w:rsidR="009E6855" w:rsidRPr="007B7AE7" w:rsidRDefault="009E6855" w:rsidP="009E6855">
      <w:pPr>
        <w:spacing w:after="0"/>
        <w:rPr>
          <w:rFonts w:ascii="Trebuchet MS" w:hAnsi="Trebuchet MS"/>
          <w:lang w:val="en-US"/>
        </w:rPr>
      </w:pPr>
    </w:p>
    <w:p w:rsidR="009E6855" w:rsidRPr="007B7AE7" w:rsidRDefault="009E6855" w:rsidP="009E6855">
      <w:pPr>
        <w:spacing w:after="0"/>
        <w:rPr>
          <w:rFonts w:ascii="Trebuchet MS" w:hAnsi="Trebuchet MS"/>
          <w:i/>
          <w:lang w:val="en-US"/>
        </w:rPr>
      </w:pPr>
      <w:r w:rsidRPr="007B7AE7">
        <w:rPr>
          <w:rFonts w:ascii="Trebuchet MS" w:hAnsi="Trebuchet MS"/>
          <w:i/>
          <w:lang w:val="en-US"/>
        </w:rPr>
        <w:t>Running a project</w:t>
      </w:r>
    </w:p>
    <w:p w:rsidR="009E6855" w:rsidRPr="007B7AE7" w:rsidRDefault="009E6855" w:rsidP="008D0C2B">
      <w:pPr>
        <w:numPr>
          <w:ilvl w:val="0"/>
          <w:numId w:val="19"/>
        </w:numPr>
        <w:spacing w:after="0"/>
        <w:rPr>
          <w:rFonts w:ascii="Trebuchet MS" w:hAnsi="Trebuchet MS"/>
          <w:lang w:val="en-US"/>
        </w:rPr>
      </w:pPr>
      <w:r w:rsidRPr="007B7AE7">
        <w:rPr>
          <w:rFonts w:ascii="Trebuchet MS" w:hAnsi="Trebuchet MS"/>
          <w:lang w:val="en-US"/>
        </w:rPr>
        <w:t>Provide overall guidance and direction to the project, ensuring it remains within any specified constraints;</w:t>
      </w:r>
    </w:p>
    <w:p w:rsidR="009E6855" w:rsidRPr="007B7AE7" w:rsidRDefault="009E6855" w:rsidP="008D0C2B">
      <w:pPr>
        <w:numPr>
          <w:ilvl w:val="0"/>
          <w:numId w:val="19"/>
        </w:numPr>
        <w:spacing w:after="0"/>
        <w:rPr>
          <w:rFonts w:ascii="Trebuchet MS" w:hAnsi="Trebuchet MS"/>
          <w:lang w:val="en-US"/>
        </w:rPr>
      </w:pPr>
      <w:r w:rsidRPr="007B7AE7">
        <w:rPr>
          <w:rFonts w:ascii="Trebuchet MS" w:hAnsi="Trebuchet MS"/>
          <w:lang w:val="en-US"/>
        </w:rPr>
        <w:t>Address project issues as raised by the Project Manager;</w:t>
      </w:r>
    </w:p>
    <w:p w:rsidR="009E6855" w:rsidRPr="007B7AE7" w:rsidRDefault="009E6855" w:rsidP="008D0C2B">
      <w:pPr>
        <w:numPr>
          <w:ilvl w:val="0"/>
          <w:numId w:val="19"/>
        </w:numPr>
        <w:spacing w:after="0"/>
        <w:rPr>
          <w:rFonts w:ascii="Trebuchet MS" w:hAnsi="Trebuchet MS"/>
          <w:lang w:val="en-US"/>
        </w:rPr>
      </w:pPr>
      <w:r w:rsidRPr="007B7AE7">
        <w:rPr>
          <w:rFonts w:ascii="Trebuchet MS" w:hAnsi="Trebuchet MS"/>
          <w:lang w:val="en-US"/>
        </w:rPr>
        <w:t>Provide guidance and agree on possible countermeasures/management actions to address specific risks;</w:t>
      </w:r>
    </w:p>
    <w:p w:rsidR="009E6855" w:rsidRPr="007B7AE7" w:rsidRDefault="009E6855" w:rsidP="008D0C2B">
      <w:pPr>
        <w:numPr>
          <w:ilvl w:val="0"/>
          <w:numId w:val="19"/>
        </w:numPr>
        <w:spacing w:after="0"/>
        <w:rPr>
          <w:rFonts w:ascii="Trebuchet MS" w:hAnsi="Trebuchet MS"/>
          <w:lang w:val="en-US"/>
        </w:rPr>
      </w:pPr>
      <w:r w:rsidRPr="007B7AE7">
        <w:rPr>
          <w:rFonts w:ascii="Trebuchet MS" w:hAnsi="Trebuchet MS"/>
          <w:lang w:val="en-US"/>
        </w:rPr>
        <w:t>Agree on Project Manager’s tolerances in the Annual Work Plan and quarterly plans when required;</w:t>
      </w:r>
    </w:p>
    <w:p w:rsidR="009E6855" w:rsidRPr="007B7AE7" w:rsidRDefault="009E6855" w:rsidP="008D0C2B">
      <w:pPr>
        <w:numPr>
          <w:ilvl w:val="0"/>
          <w:numId w:val="19"/>
        </w:numPr>
        <w:spacing w:after="0"/>
        <w:rPr>
          <w:rFonts w:ascii="Trebuchet MS" w:hAnsi="Trebuchet MS"/>
          <w:lang w:val="en-US"/>
        </w:rPr>
      </w:pPr>
      <w:r w:rsidRPr="007B7AE7">
        <w:rPr>
          <w:rFonts w:ascii="Trebuchet MS" w:hAnsi="Trebuchet MS"/>
          <w:lang w:val="en-US"/>
        </w:rPr>
        <w:t xml:space="preserve">Conduct regular meetings to review the Project Quarterly Progress Report and provide direction and recommendations to ensure that the agreed deliverables are produced satisfactorily according to plans.  </w:t>
      </w:r>
    </w:p>
    <w:p w:rsidR="009E6855" w:rsidRPr="007B7AE7" w:rsidRDefault="009E6855" w:rsidP="008D0C2B">
      <w:pPr>
        <w:numPr>
          <w:ilvl w:val="0"/>
          <w:numId w:val="19"/>
        </w:numPr>
        <w:spacing w:after="0"/>
        <w:rPr>
          <w:rFonts w:ascii="Trebuchet MS" w:hAnsi="Trebuchet MS"/>
          <w:lang w:val="en-US"/>
        </w:rPr>
      </w:pPr>
      <w:r w:rsidRPr="007B7AE7">
        <w:rPr>
          <w:rFonts w:ascii="Trebuchet MS" w:hAnsi="Trebuchet MS"/>
          <w:lang w:val="en-US"/>
        </w:rPr>
        <w:t>Review Combined Delivery Reports (CDR) prior to certification by the Implementing Partner;</w:t>
      </w:r>
    </w:p>
    <w:p w:rsidR="009E6855" w:rsidRPr="007B7AE7" w:rsidRDefault="009E6855" w:rsidP="008D0C2B">
      <w:pPr>
        <w:numPr>
          <w:ilvl w:val="0"/>
          <w:numId w:val="19"/>
        </w:numPr>
        <w:spacing w:after="0"/>
        <w:rPr>
          <w:rFonts w:ascii="Trebuchet MS" w:hAnsi="Trebuchet MS"/>
          <w:lang w:val="en-US"/>
        </w:rPr>
      </w:pPr>
      <w:r w:rsidRPr="007B7AE7">
        <w:rPr>
          <w:rFonts w:ascii="Trebuchet MS" w:hAnsi="Trebuchet MS"/>
          <w:lang w:val="en-US"/>
        </w:rPr>
        <w:t>Appraise the Project Annual Review Report, make recommendations for the next AWP, and inform the Outcome Board about the results of the review.</w:t>
      </w:r>
    </w:p>
    <w:p w:rsidR="009E6855" w:rsidRPr="007B7AE7" w:rsidRDefault="009E6855" w:rsidP="008D0C2B">
      <w:pPr>
        <w:numPr>
          <w:ilvl w:val="0"/>
          <w:numId w:val="19"/>
        </w:numPr>
        <w:spacing w:after="0"/>
        <w:rPr>
          <w:rFonts w:ascii="Trebuchet MS" w:hAnsi="Trebuchet MS"/>
          <w:lang w:val="en-US"/>
        </w:rPr>
      </w:pPr>
      <w:r w:rsidRPr="007B7AE7">
        <w:rPr>
          <w:rFonts w:ascii="Trebuchet MS" w:hAnsi="Trebuchet MS"/>
          <w:lang w:val="en-US"/>
        </w:rPr>
        <w:t>Review and approve end project report, make recommendations for follow-on actions;</w:t>
      </w:r>
    </w:p>
    <w:p w:rsidR="009E6855" w:rsidRPr="007B7AE7" w:rsidRDefault="009E6855" w:rsidP="008D0C2B">
      <w:pPr>
        <w:numPr>
          <w:ilvl w:val="0"/>
          <w:numId w:val="19"/>
        </w:numPr>
        <w:spacing w:after="0"/>
        <w:rPr>
          <w:rFonts w:ascii="Trebuchet MS" w:hAnsi="Trebuchet MS"/>
          <w:lang w:val="en-US"/>
        </w:rPr>
      </w:pPr>
      <w:r w:rsidRPr="007B7AE7">
        <w:rPr>
          <w:rFonts w:ascii="Trebuchet MS" w:hAnsi="Trebuchet MS"/>
          <w:lang w:val="en-US"/>
        </w:rPr>
        <w:t>Provide ad-hoc direction and advice for exception situations when project manager’s tolerances are exceeded;</w:t>
      </w:r>
    </w:p>
    <w:p w:rsidR="009E6855" w:rsidRPr="007B7AE7" w:rsidRDefault="009E6855" w:rsidP="008D0C2B">
      <w:pPr>
        <w:numPr>
          <w:ilvl w:val="0"/>
          <w:numId w:val="19"/>
        </w:numPr>
        <w:spacing w:after="0"/>
        <w:rPr>
          <w:rFonts w:ascii="Trebuchet MS" w:hAnsi="Trebuchet MS"/>
          <w:lang w:val="en-US"/>
        </w:rPr>
      </w:pPr>
      <w:r w:rsidRPr="007B7AE7">
        <w:rPr>
          <w:rFonts w:ascii="Trebuchet MS" w:hAnsi="Trebuchet MS"/>
          <w:lang w:val="en-US"/>
        </w:rPr>
        <w:t>Assess and decide on project changes through revisions;</w:t>
      </w:r>
    </w:p>
    <w:p w:rsidR="009E6855" w:rsidRPr="007B7AE7" w:rsidRDefault="009E6855" w:rsidP="009E6855">
      <w:pPr>
        <w:spacing w:after="0"/>
        <w:rPr>
          <w:rFonts w:ascii="Trebuchet MS" w:hAnsi="Trebuchet MS"/>
          <w:i/>
          <w:lang w:val="en-US"/>
        </w:rPr>
      </w:pPr>
    </w:p>
    <w:p w:rsidR="009E6855" w:rsidRPr="007B7AE7" w:rsidRDefault="009E6855" w:rsidP="009E6855">
      <w:pPr>
        <w:spacing w:after="0"/>
        <w:rPr>
          <w:rFonts w:ascii="Trebuchet MS" w:hAnsi="Trebuchet MS"/>
          <w:i/>
          <w:lang w:val="en-US"/>
        </w:rPr>
      </w:pPr>
      <w:r w:rsidRPr="007B7AE7">
        <w:rPr>
          <w:rFonts w:ascii="Trebuchet MS" w:hAnsi="Trebuchet MS"/>
          <w:i/>
          <w:lang w:val="en-US"/>
        </w:rPr>
        <w:t>Closing a project</w:t>
      </w:r>
    </w:p>
    <w:p w:rsidR="009E6855" w:rsidRPr="007B7AE7" w:rsidRDefault="009E6855" w:rsidP="008D0C2B">
      <w:pPr>
        <w:numPr>
          <w:ilvl w:val="0"/>
          <w:numId w:val="20"/>
        </w:numPr>
        <w:spacing w:after="0"/>
        <w:rPr>
          <w:rFonts w:ascii="Trebuchet MS" w:hAnsi="Trebuchet MS"/>
          <w:lang w:val="en-US"/>
        </w:rPr>
      </w:pPr>
      <w:r w:rsidRPr="007B7AE7">
        <w:rPr>
          <w:rFonts w:ascii="Trebuchet MS" w:hAnsi="Trebuchet MS"/>
          <w:lang w:val="en-US"/>
        </w:rPr>
        <w:t>Assure that all Project deliverables have been produced satisfactorily;</w:t>
      </w:r>
    </w:p>
    <w:p w:rsidR="009E6855" w:rsidRPr="007B7AE7" w:rsidRDefault="009E6855" w:rsidP="008D0C2B">
      <w:pPr>
        <w:numPr>
          <w:ilvl w:val="0"/>
          <w:numId w:val="20"/>
        </w:numPr>
        <w:spacing w:after="0"/>
        <w:rPr>
          <w:rFonts w:ascii="Trebuchet MS" w:hAnsi="Trebuchet MS"/>
          <w:lang w:val="en-US"/>
        </w:rPr>
      </w:pPr>
      <w:r w:rsidRPr="007B7AE7">
        <w:rPr>
          <w:rFonts w:ascii="Trebuchet MS" w:hAnsi="Trebuchet MS"/>
          <w:lang w:val="en-US"/>
        </w:rPr>
        <w:t>Review and approve the Final Project Review Report, including Lessons-learned;</w:t>
      </w:r>
    </w:p>
    <w:p w:rsidR="009E6855" w:rsidRPr="007B7AE7" w:rsidRDefault="009E6855" w:rsidP="008D0C2B">
      <w:pPr>
        <w:numPr>
          <w:ilvl w:val="0"/>
          <w:numId w:val="20"/>
        </w:numPr>
        <w:spacing w:after="0"/>
        <w:rPr>
          <w:rFonts w:ascii="Trebuchet MS" w:hAnsi="Trebuchet MS"/>
          <w:lang w:val="en-US"/>
        </w:rPr>
      </w:pPr>
      <w:r w:rsidRPr="007B7AE7">
        <w:rPr>
          <w:rFonts w:ascii="Trebuchet MS" w:hAnsi="Trebuchet MS"/>
          <w:lang w:val="en-US"/>
        </w:rPr>
        <w:t>Make recommendations for follow-on actions to be submitted to the Outcome Board;</w:t>
      </w:r>
    </w:p>
    <w:p w:rsidR="009E6855" w:rsidRPr="007B7AE7" w:rsidRDefault="009E6855" w:rsidP="008D0C2B">
      <w:pPr>
        <w:numPr>
          <w:ilvl w:val="0"/>
          <w:numId w:val="20"/>
        </w:numPr>
        <w:spacing w:after="0"/>
        <w:rPr>
          <w:rFonts w:ascii="Trebuchet MS" w:hAnsi="Trebuchet MS"/>
          <w:lang w:val="en-US"/>
        </w:rPr>
      </w:pPr>
      <w:r w:rsidRPr="007B7AE7">
        <w:rPr>
          <w:rFonts w:ascii="Trebuchet MS" w:hAnsi="Trebuchet MS"/>
          <w:lang w:val="en-US"/>
        </w:rPr>
        <w:t>Commission project evaluation (only when required by partnership agreement)</w:t>
      </w:r>
    </w:p>
    <w:p w:rsidR="009E6855" w:rsidRPr="007B7AE7" w:rsidRDefault="009E6855" w:rsidP="008D0C2B">
      <w:pPr>
        <w:numPr>
          <w:ilvl w:val="0"/>
          <w:numId w:val="20"/>
        </w:numPr>
        <w:spacing w:after="0"/>
        <w:rPr>
          <w:rFonts w:ascii="Trebuchet MS" w:hAnsi="Trebuchet MS"/>
          <w:lang w:val="en-US"/>
        </w:rPr>
      </w:pPr>
      <w:r w:rsidRPr="007B7AE7">
        <w:rPr>
          <w:rFonts w:ascii="Trebuchet MS" w:hAnsi="Trebuchet MS"/>
          <w:lang w:val="en-US"/>
        </w:rPr>
        <w:t xml:space="preserve">Notify operational completion of the project to the Outcome Board. </w:t>
      </w:r>
    </w:p>
    <w:p w:rsidR="00D93BA1" w:rsidRDefault="00D93BA1" w:rsidP="00A9076D">
      <w:pPr>
        <w:rPr>
          <w:b/>
          <w:sz w:val="28"/>
          <w:szCs w:val="28"/>
          <w:lang w:val="en-US"/>
        </w:rPr>
      </w:pPr>
      <w:bookmarkStart w:id="27" w:name="_Toc374261811"/>
    </w:p>
    <w:p w:rsidR="009E6855" w:rsidRPr="00A9076D" w:rsidRDefault="009E6855" w:rsidP="00A9076D">
      <w:pPr>
        <w:rPr>
          <w:b/>
          <w:sz w:val="28"/>
          <w:szCs w:val="28"/>
          <w:lang w:val="en-US"/>
        </w:rPr>
      </w:pPr>
      <w:r w:rsidRPr="00A9076D">
        <w:rPr>
          <w:b/>
          <w:sz w:val="28"/>
          <w:szCs w:val="28"/>
          <w:lang w:val="en-US"/>
        </w:rPr>
        <w:t>Executive</w:t>
      </w:r>
      <w:bookmarkEnd w:id="27"/>
    </w:p>
    <w:p w:rsidR="009E6855" w:rsidRPr="007B7AE7" w:rsidRDefault="009E6855" w:rsidP="009E6855">
      <w:pPr>
        <w:spacing w:after="0"/>
        <w:rPr>
          <w:rFonts w:ascii="Trebuchet MS" w:hAnsi="Trebuchet MS"/>
          <w:lang w:val="en-US"/>
        </w:rPr>
      </w:pPr>
      <w:r w:rsidRPr="007B7AE7">
        <w:rPr>
          <w:rFonts w:ascii="Trebuchet MS" w:hAnsi="Trebuchet MS"/>
          <w:lang w:val="en-US"/>
        </w:rPr>
        <w:t>The Executive is ultimately responsible for the project, supported by the Senior Beneficiary and Senior Supplier. The Executive’s role is to ensure that the project is focused throughout its life cycle on achieving its objectives and delivering outputs that will contribute to higher level outcomes. The Executive has to ensure that the project gives value for money, ensuring a cost-conscious approach to the project, balancing the demands of beneficiary and supplier.</w:t>
      </w:r>
    </w:p>
    <w:p w:rsidR="009E6855" w:rsidRPr="007B7AE7" w:rsidRDefault="009E6855" w:rsidP="009E6855">
      <w:pPr>
        <w:spacing w:after="0"/>
        <w:rPr>
          <w:rFonts w:ascii="Trebuchet MS" w:hAnsi="Trebuchet MS"/>
          <w:lang w:val="en-US"/>
        </w:rPr>
      </w:pPr>
    </w:p>
    <w:p w:rsidR="009E6855" w:rsidRPr="007B7AE7" w:rsidRDefault="009E6855" w:rsidP="009E6855">
      <w:pPr>
        <w:spacing w:after="0"/>
        <w:rPr>
          <w:rFonts w:ascii="Trebuchet MS" w:hAnsi="Trebuchet MS"/>
          <w:lang w:val="en-US"/>
        </w:rPr>
      </w:pPr>
      <w:r w:rsidRPr="007B7AE7">
        <w:rPr>
          <w:rFonts w:ascii="Trebuchet MS" w:hAnsi="Trebuchet MS"/>
          <w:b/>
          <w:lang w:val="en-US"/>
        </w:rPr>
        <w:t xml:space="preserve">Specific Responsibilities </w:t>
      </w:r>
      <w:r w:rsidRPr="007B7AE7">
        <w:rPr>
          <w:rFonts w:ascii="Trebuchet MS" w:hAnsi="Trebuchet MS"/>
          <w:lang w:val="en-US"/>
        </w:rPr>
        <w:t>(as part of the above responsibilities for the Project Board)</w:t>
      </w:r>
    </w:p>
    <w:p w:rsidR="009E6855" w:rsidRPr="007B7AE7" w:rsidRDefault="009E6855" w:rsidP="008D0C2B">
      <w:pPr>
        <w:numPr>
          <w:ilvl w:val="0"/>
          <w:numId w:val="29"/>
        </w:numPr>
        <w:spacing w:after="0"/>
        <w:rPr>
          <w:rFonts w:ascii="Trebuchet MS" w:hAnsi="Trebuchet MS"/>
          <w:lang w:val="en-US"/>
        </w:rPr>
      </w:pPr>
      <w:r w:rsidRPr="007B7AE7">
        <w:rPr>
          <w:rFonts w:ascii="Trebuchet MS" w:hAnsi="Trebuchet MS"/>
          <w:lang w:val="en-US"/>
        </w:rPr>
        <w:t xml:space="preserve">Ensure that there is a coherent project </w:t>
      </w:r>
      <w:proofErr w:type="spellStart"/>
      <w:r w:rsidRPr="007B7AE7">
        <w:rPr>
          <w:rFonts w:ascii="Trebuchet MS" w:hAnsi="Trebuchet MS"/>
          <w:lang w:val="en-US"/>
        </w:rPr>
        <w:t>organisation</w:t>
      </w:r>
      <w:proofErr w:type="spellEnd"/>
      <w:r w:rsidRPr="007B7AE7">
        <w:rPr>
          <w:rFonts w:ascii="Trebuchet MS" w:hAnsi="Trebuchet MS"/>
          <w:lang w:val="en-US"/>
        </w:rPr>
        <w:t xml:space="preserve"> structure and logical set of plans</w:t>
      </w:r>
    </w:p>
    <w:p w:rsidR="009E6855" w:rsidRPr="007B7AE7" w:rsidRDefault="009E6855" w:rsidP="008D0C2B">
      <w:pPr>
        <w:numPr>
          <w:ilvl w:val="0"/>
          <w:numId w:val="29"/>
        </w:numPr>
        <w:spacing w:after="0"/>
        <w:rPr>
          <w:rFonts w:ascii="Trebuchet MS" w:hAnsi="Trebuchet MS"/>
          <w:lang w:val="en-US"/>
        </w:rPr>
      </w:pPr>
      <w:r w:rsidRPr="007B7AE7">
        <w:rPr>
          <w:rFonts w:ascii="Trebuchet MS" w:hAnsi="Trebuchet MS"/>
          <w:lang w:val="en-US"/>
        </w:rPr>
        <w:t>Set tolerances in the AWP and other plans as required for the Project Manager</w:t>
      </w:r>
    </w:p>
    <w:p w:rsidR="009E6855" w:rsidRPr="007B7AE7" w:rsidRDefault="009E6855" w:rsidP="008D0C2B">
      <w:pPr>
        <w:numPr>
          <w:ilvl w:val="0"/>
          <w:numId w:val="29"/>
        </w:numPr>
        <w:spacing w:after="0"/>
        <w:rPr>
          <w:rFonts w:ascii="Trebuchet MS" w:hAnsi="Trebuchet MS"/>
          <w:lang w:val="en-US"/>
        </w:rPr>
      </w:pPr>
      <w:r w:rsidRPr="007B7AE7">
        <w:rPr>
          <w:rFonts w:ascii="Trebuchet MS" w:hAnsi="Trebuchet MS"/>
          <w:lang w:val="en-US"/>
        </w:rPr>
        <w:t>Monitor and control the progress of the project at a strategic level</w:t>
      </w:r>
    </w:p>
    <w:p w:rsidR="009E6855" w:rsidRPr="007B7AE7" w:rsidRDefault="009E6855" w:rsidP="008D0C2B">
      <w:pPr>
        <w:numPr>
          <w:ilvl w:val="0"/>
          <w:numId w:val="29"/>
        </w:numPr>
        <w:spacing w:after="0"/>
        <w:rPr>
          <w:rFonts w:ascii="Trebuchet MS" w:hAnsi="Trebuchet MS"/>
          <w:lang w:val="en-US"/>
        </w:rPr>
      </w:pPr>
      <w:r w:rsidRPr="007B7AE7">
        <w:rPr>
          <w:rFonts w:ascii="Trebuchet MS" w:hAnsi="Trebuchet MS"/>
          <w:lang w:val="en-US"/>
        </w:rPr>
        <w:t>Ensure that risks are being tracked and mitigated as effectively as possible</w:t>
      </w:r>
    </w:p>
    <w:p w:rsidR="009E6855" w:rsidRPr="007B7AE7" w:rsidRDefault="009E6855" w:rsidP="008D0C2B">
      <w:pPr>
        <w:numPr>
          <w:ilvl w:val="0"/>
          <w:numId w:val="29"/>
        </w:numPr>
        <w:spacing w:after="0"/>
        <w:rPr>
          <w:rFonts w:ascii="Trebuchet MS" w:hAnsi="Trebuchet MS"/>
          <w:lang w:val="en-US"/>
        </w:rPr>
      </w:pPr>
      <w:r w:rsidRPr="007B7AE7">
        <w:rPr>
          <w:rFonts w:ascii="Trebuchet MS" w:hAnsi="Trebuchet MS"/>
          <w:lang w:val="en-US"/>
        </w:rPr>
        <w:t>Brief Outcome Board and relevant stakeholders about project progress</w:t>
      </w:r>
    </w:p>
    <w:p w:rsidR="009E6855" w:rsidRPr="007B7AE7" w:rsidRDefault="009E6855" w:rsidP="008D0C2B">
      <w:pPr>
        <w:numPr>
          <w:ilvl w:val="0"/>
          <w:numId w:val="29"/>
        </w:numPr>
        <w:spacing w:after="0"/>
        <w:rPr>
          <w:rFonts w:ascii="Trebuchet MS" w:hAnsi="Trebuchet MS"/>
          <w:lang w:val="en-US"/>
        </w:rPr>
      </w:pPr>
      <w:proofErr w:type="spellStart"/>
      <w:r w:rsidRPr="007B7AE7">
        <w:rPr>
          <w:rFonts w:ascii="Trebuchet MS" w:hAnsi="Trebuchet MS"/>
          <w:lang w:val="en-US"/>
        </w:rPr>
        <w:t>Organise</w:t>
      </w:r>
      <w:proofErr w:type="spellEnd"/>
      <w:r w:rsidRPr="007B7AE7">
        <w:rPr>
          <w:rFonts w:ascii="Trebuchet MS" w:hAnsi="Trebuchet MS"/>
          <w:lang w:val="en-US"/>
        </w:rPr>
        <w:t xml:space="preserve"> and chair Project Board meetings</w:t>
      </w:r>
    </w:p>
    <w:p w:rsidR="009E6855" w:rsidRPr="007B7AE7" w:rsidRDefault="009E6855" w:rsidP="009E6855">
      <w:pPr>
        <w:spacing w:after="0"/>
        <w:rPr>
          <w:rFonts w:ascii="Trebuchet MS" w:hAnsi="Trebuchet MS"/>
          <w:lang w:val="en-US"/>
        </w:rPr>
      </w:pPr>
    </w:p>
    <w:p w:rsidR="009E6855" w:rsidRPr="007B7AE7" w:rsidRDefault="009E6855" w:rsidP="009E6855">
      <w:pPr>
        <w:spacing w:after="0"/>
        <w:rPr>
          <w:rFonts w:ascii="Trebuchet MS" w:hAnsi="Trebuchet MS"/>
          <w:lang w:val="en-US"/>
        </w:rPr>
      </w:pPr>
      <w:r w:rsidRPr="007B7AE7">
        <w:rPr>
          <w:rFonts w:ascii="Trebuchet MS" w:hAnsi="Trebuchet MS"/>
          <w:lang w:val="en-US"/>
        </w:rPr>
        <w:lastRenderedPageBreak/>
        <w:t xml:space="preserve">The Executive is responsible for overall assurance of the project as described </w:t>
      </w:r>
      <w:hyperlink w:anchor="_Project_Assurance" w:history="1">
        <w:r w:rsidRPr="007B7AE7">
          <w:rPr>
            <w:rFonts w:ascii="Trebuchet MS" w:hAnsi="Trebuchet MS"/>
            <w:color w:val="0000FF"/>
            <w:u w:val="single"/>
            <w:lang w:val="en-US"/>
          </w:rPr>
          <w:t>below</w:t>
        </w:r>
      </w:hyperlink>
      <w:r w:rsidRPr="007B7AE7">
        <w:rPr>
          <w:rFonts w:ascii="Trebuchet MS" w:hAnsi="Trebuchet MS"/>
          <w:lang w:val="en-US"/>
        </w:rPr>
        <w:t>. If the project warrants it, the Executive may delegate some responsibility for the project assurance functions.</w:t>
      </w:r>
    </w:p>
    <w:p w:rsidR="00D93BA1" w:rsidRDefault="00D93BA1" w:rsidP="00A9076D">
      <w:pPr>
        <w:rPr>
          <w:b/>
          <w:sz w:val="28"/>
          <w:szCs w:val="28"/>
          <w:lang w:val="en-US"/>
        </w:rPr>
      </w:pPr>
      <w:bookmarkStart w:id="28" w:name="_Toc374261812"/>
    </w:p>
    <w:p w:rsidR="009E6855" w:rsidRPr="00A9076D" w:rsidRDefault="009E6855" w:rsidP="00A9076D">
      <w:pPr>
        <w:rPr>
          <w:b/>
          <w:sz w:val="28"/>
          <w:szCs w:val="28"/>
          <w:lang w:val="en-US"/>
        </w:rPr>
      </w:pPr>
      <w:r w:rsidRPr="00A9076D">
        <w:rPr>
          <w:b/>
          <w:sz w:val="28"/>
          <w:szCs w:val="28"/>
          <w:lang w:val="en-US"/>
        </w:rPr>
        <w:t>Senior Beneficiary</w:t>
      </w:r>
      <w:bookmarkEnd w:id="28"/>
    </w:p>
    <w:p w:rsidR="009E6855" w:rsidRPr="007B7AE7" w:rsidRDefault="009E6855" w:rsidP="009E6855">
      <w:pPr>
        <w:spacing w:after="0"/>
        <w:rPr>
          <w:rFonts w:ascii="Trebuchet MS" w:hAnsi="Trebuchet MS"/>
          <w:lang w:val="en-US"/>
        </w:rPr>
      </w:pPr>
      <w:r w:rsidRPr="007B7AE7">
        <w:rPr>
          <w:rFonts w:ascii="Trebuchet MS" w:hAnsi="Trebuchet MS"/>
          <w:lang w:val="en-US"/>
        </w:rPr>
        <w:t>The Senior Beneficiary is responsible for validating the needs and for monitoring that the solution will meet those needs within the constraints of the project. The role represents the interests of all those who will benefit from the project, or those for whom the deliverables resulting from activities will achieve specific output targets.  The Senior Beneficiary role monitors progress against targets and quality criteria. This role may require more than one person to cover all the beneficiary interests. For the sake of effectiveness the role should not be split between too many people.</w:t>
      </w:r>
    </w:p>
    <w:p w:rsidR="009E6855" w:rsidRPr="007B7AE7" w:rsidRDefault="009E6855" w:rsidP="009E6855">
      <w:pPr>
        <w:spacing w:after="0"/>
        <w:rPr>
          <w:rFonts w:ascii="Trebuchet MS" w:hAnsi="Trebuchet MS"/>
          <w:lang w:val="en-US"/>
        </w:rPr>
      </w:pPr>
    </w:p>
    <w:p w:rsidR="009E6855" w:rsidRPr="007B7AE7" w:rsidRDefault="009E6855" w:rsidP="009E6855">
      <w:pPr>
        <w:spacing w:after="0"/>
        <w:rPr>
          <w:rFonts w:ascii="Trebuchet MS" w:hAnsi="Trebuchet MS"/>
          <w:lang w:val="en-US"/>
        </w:rPr>
      </w:pPr>
      <w:r w:rsidRPr="007B7AE7">
        <w:rPr>
          <w:rFonts w:ascii="Trebuchet MS" w:hAnsi="Trebuchet MS"/>
          <w:b/>
          <w:lang w:val="en-US"/>
        </w:rPr>
        <w:t xml:space="preserve">Specific Responsibilities </w:t>
      </w:r>
      <w:r w:rsidRPr="007B7AE7">
        <w:rPr>
          <w:rFonts w:ascii="Trebuchet MS" w:hAnsi="Trebuchet MS"/>
          <w:lang w:val="en-US"/>
        </w:rPr>
        <w:t>(as part of the above responsibilities for the Project Board)</w:t>
      </w:r>
    </w:p>
    <w:p w:rsidR="009E6855" w:rsidRPr="007B7AE7" w:rsidRDefault="009E6855" w:rsidP="009E6855">
      <w:pPr>
        <w:spacing w:after="0"/>
        <w:rPr>
          <w:rFonts w:ascii="Trebuchet MS" w:hAnsi="Trebuchet MS"/>
          <w:b/>
          <w:lang w:val="en-US"/>
        </w:rPr>
      </w:pPr>
    </w:p>
    <w:p w:rsidR="009E6855" w:rsidRPr="007B7AE7" w:rsidRDefault="009E6855" w:rsidP="008D0C2B">
      <w:pPr>
        <w:numPr>
          <w:ilvl w:val="0"/>
          <w:numId w:val="30"/>
        </w:numPr>
        <w:spacing w:after="0"/>
        <w:rPr>
          <w:rFonts w:ascii="Trebuchet MS" w:hAnsi="Trebuchet MS"/>
          <w:lang w:val="en-US"/>
        </w:rPr>
      </w:pPr>
      <w:r w:rsidRPr="007B7AE7">
        <w:rPr>
          <w:rFonts w:ascii="Trebuchet MS" w:hAnsi="Trebuchet MS"/>
          <w:lang w:val="en-US"/>
        </w:rPr>
        <w:t>Ensure the expected output(s) and related activities of the project are well defined</w:t>
      </w:r>
    </w:p>
    <w:p w:rsidR="009E6855" w:rsidRPr="007B7AE7" w:rsidRDefault="009E6855" w:rsidP="008D0C2B">
      <w:pPr>
        <w:numPr>
          <w:ilvl w:val="0"/>
          <w:numId w:val="30"/>
        </w:numPr>
        <w:spacing w:after="0"/>
        <w:rPr>
          <w:rFonts w:ascii="Trebuchet MS" w:hAnsi="Trebuchet MS"/>
          <w:lang w:val="en-US"/>
        </w:rPr>
      </w:pPr>
      <w:r w:rsidRPr="007B7AE7">
        <w:rPr>
          <w:rFonts w:ascii="Trebuchet MS" w:hAnsi="Trebuchet MS"/>
          <w:lang w:val="en-US"/>
        </w:rPr>
        <w:t>Make sure that progress towards the outputs required by the beneficiaries remains consistent from the beneficiary perspective</w:t>
      </w:r>
    </w:p>
    <w:p w:rsidR="009E6855" w:rsidRPr="007B7AE7" w:rsidRDefault="009E6855" w:rsidP="008D0C2B">
      <w:pPr>
        <w:numPr>
          <w:ilvl w:val="0"/>
          <w:numId w:val="30"/>
        </w:numPr>
        <w:spacing w:after="0"/>
        <w:rPr>
          <w:rFonts w:ascii="Trebuchet MS" w:hAnsi="Trebuchet MS"/>
          <w:lang w:val="en-US"/>
        </w:rPr>
      </w:pPr>
      <w:r w:rsidRPr="007B7AE7">
        <w:rPr>
          <w:rFonts w:ascii="Trebuchet MS" w:hAnsi="Trebuchet MS"/>
          <w:lang w:val="en-US"/>
        </w:rPr>
        <w:t>Promote and maintain focus on the expected project output(s)</w:t>
      </w:r>
    </w:p>
    <w:p w:rsidR="009E6855" w:rsidRPr="007B7AE7" w:rsidRDefault="009E6855" w:rsidP="008D0C2B">
      <w:pPr>
        <w:numPr>
          <w:ilvl w:val="0"/>
          <w:numId w:val="30"/>
        </w:numPr>
        <w:spacing w:after="0"/>
        <w:rPr>
          <w:rFonts w:ascii="Trebuchet MS" w:hAnsi="Trebuchet MS"/>
          <w:lang w:val="en-US"/>
        </w:rPr>
      </w:pPr>
      <w:proofErr w:type="spellStart"/>
      <w:r w:rsidRPr="007B7AE7">
        <w:rPr>
          <w:rFonts w:ascii="Trebuchet MS" w:hAnsi="Trebuchet MS"/>
          <w:lang w:val="en-US"/>
        </w:rPr>
        <w:t>Prioritise</w:t>
      </w:r>
      <w:proofErr w:type="spellEnd"/>
      <w:r w:rsidRPr="007B7AE7">
        <w:rPr>
          <w:rFonts w:ascii="Trebuchet MS" w:hAnsi="Trebuchet MS"/>
          <w:lang w:val="en-US"/>
        </w:rPr>
        <w:t xml:space="preserve"> and contribute beneficiaries’ opinions on Project Board decisions on whether to implement recommendations on proposed changes</w:t>
      </w:r>
    </w:p>
    <w:p w:rsidR="009E6855" w:rsidRPr="007B7AE7" w:rsidRDefault="009E6855" w:rsidP="008D0C2B">
      <w:pPr>
        <w:numPr>
          <w:ilvl w:val="0"/>
          <w:numId w:val="30"/>
        </w:numPr>
        <w:spacing w:after="0"/>
        <w:rPr>
          <w:rFonts w:ascii="Trebuchet MS" w:hAnsi="Trebuchet MS"/>
          <w:lang w:val="en-US"/>
        </w:rPr>
      </w:pPr>
      <w:r w:rsidRPr="007B7AE7">
        <w:rPr>
          <w:rFonts w:ascii="Trebuchet MS" w:hAnsi="Trebuchet MS"/>
          <w:lang w:val="en-US"/>
        </w:rPr>
        <w:t>Resolve priority conflicts</w:t>
      </w:r>
    </w:p>
    <w:p w:rsidR="009E6855" w:rsidRPr="007B7AE7" w:rsidRDefault="009E6855" w:rsidP="009E6855">
      <w:pPr>
        <w:spacing w:after="0"/>
        <w:rPr>
          <w:rFonts w:ascii="Trebuchet MS" w:hAnsi="Trebuchet MS"/>
          <w:lang w:val="en-US"/>
        </w:rPr>
      </w:pPr>
    </w:p>
    <w:p w:rsidR="009E6855" w:rsidRPr="007B7AE7" w:rsidRDefault="009E6855" w:rsidP="009E6855">
      <w:pPr>
        <w:spacing w:after="0"/>
        <w:rPr>
          <w:rFonts w:ascii="Trebuchet MS" w:hAnsi="Trebuchet MS"/>
          <w:lang w:val="en-US"/>
        </w:rPr>
      </w:pPr>
      <w:r w:rsidRPr="007B7AE7">
        <w:rPr>
          <w:rFonts w:ascii="Trebuchet MS" w:hAnsi="Trebuchet MS"/>
          <w:lang w:val="en-US"/>
        </w:rPr>
        <w:t>The assurance responsibilities of the Senior Beneficiary are to check that:</w:t>
      </w:r>
    </w:p>
    <w:p w:rsidR="009E6855" w:rsidRPr="007B7AE7" w:rsidRDefault="009E6855" w:rsidP="008D0C2B">
      <w:pPr>
        <w:numPr>
          <w:ilvl w:val="0"/>
          <w:numId w:val="31"/>
        </w:numPr>
        <w:spacing w:after="0"/>
        <w:rPr>
          <w:rFonts w:ascii="Trebuchet MS" w:hAnsi="Trebuchet MS"/>
          <w:lang w:val="en-US"/>
        </w:rPr>
      </w:pPr>
      <w:r w:rsidRPr="007B7AE7">
        <w:rPr>
          <w:rFonts w:ascii="Trebuchet MS" w:hAnsi="Trebuchet MS"/>
          <w:lang w:val="en-US"/>
        </w:rPr>
        <w:t>Specification of the Beneficiary’s needs is accurate, complete and unambiguous</w:t>
      </w:r>
    </w:p>
    <w:p w:rsidR="009E6855" w:rsidRPr="007B7AE7" w:rsidRDefault="009E6855" w:rsidP="008D0C2B">
      <w:pPr>
        <w:numPr>
          <w:ilvl w:val="0"/>
          <w:numId w:val="31"/>
        </w:numPr>
        <w:spacing w:after="0"/>
        <w:rPr>
          <w:rFonts w:ascii="Trebuchet MS" w:hAnsi="Trebuchet MS"/>
          <w:lang w:val="en-US"/>
        </w:rPr>
      </w:pPr>
      <w:r w:rsidRPr="007B7AE7">
        <w:rPr>
          <w:rFonts w:ascii="Trebuchet MS" w:hAnsi="Trebuchet MS"/>
          <w:lang w:val="en-US"/>
        </w:rPr>
        <w:t>Implementation of activities at all stages is monitored to ensure that they will meet the beneficiary’s needs and are progressing towards that target</w:t>
      </w:r>
    </w:p>
    <w:p w:rsidR="009E6855" w:rsidRPr="007B7AE7" w:rsidRDefault="009E6855" w:rsidP="008D0C2B">
      <w:pPr>
        <w:numPr>
          <w:ilvl w:val="0"/>
          <w:numId w:val="31"/>
        </w:numPr>
        <w:spacing w:after="0"/>
        <w:rPr>
          <w:rFonts w:ascii="Trebuchet MS" w:hAnsi="Trebuchet MS"/>
          <w:lang w:val="en-US"/>
        </w:rPr>
      </w:pPr>
      <w:r w:rsidRPr="007B7AE7">
        <w:rPr>
          <w:rFonts w:ascii="Trebuchet MS" w:hAnsi="Trebuchet MS"/>
          <w:lang w:val="en-US"/>
        </w:rPr>
        <w:t xml:space="preserve">Impact of potential changes is evaluated from the </w:t>
      </w:r>
      <w:r w:rsidR="00F724FF">
        <w:rPr>
          <w:rFonts w:ascii="Trebuchet MS" w:hAnsi="Trebuchet MS"/>
          <w:lang w:val="en-US"/>
        </w:rPr>
        <w:t xml:space="preserve">gender-sensitive </w:t>
      </w:r>
      <w:r w:rsidRPr="007B7AE7">
        <w:rPr>
          <w:rFonts w:ascii="Trebuchet MS" w:hAnsi="Trebuchet MS"/>
          <w:lang w:val="en-US"/>
        </w:rPr>
        <w:t>beneficiary point of view</w:t>
      </w:r>
    </w:p>
    <w:p w:rsidR="009E6855" w:rsidRPr="007B7AE7" w:rsidRDefault="009E6855" w:rsidP="008D0C2B">
      <w:pPr>
        <w:numPr>
          <w:ilvl w:val="0"/>
          <w:numId w:val="31"/>
        </w:numPr>
        <w:spacing w:after="0"/>
        <w:rPr>
          <w:rFonts w:ascii="Trebuchet MS" w:hAnsi="Trebuchet MS"/>
          <w:lang w:val="en-US"/>
        </w:rPr>
      </w:pPr>
      <w:r w:rsidRPr="007B7AE7">
        <w:rPr>
          <w:rFonts w:ascii="Trebuchet MS" w:hAnsi="Trebuchet MS"/>
          <w:lang w:val="en-US"/>
        </w:rPr>
        <w:t>Risks to the beneficiaries are frequently monitored</w:t>
      </w:r>
    </w:p>
    <w:p w:rsidR="009E6855" w:rsidRPr="007B7AE7" w:rsidRDefault="009E6855" w:rsidP="009E6855">
      <w:pPr>
        <w:spacing w:after="0"/>
        <w:ind w:left="360"/>
        <w:rPr>
          <w:rFonts w:ascii="Trebuchet MS" w:hAnsi="Trebuchet MS"/>
          <w:lang w:val="en-US"/>
        </w:rPr>
      </w:pPr>
    </w:p>
    <w:p w:rsidR="009E6855" w:rsidRPr="007B7AE7" w:rsidRDefault="009E6855" w:rsidP="009E6855">
      <w:pPr>
        <w:spacing w:after="0"/>
        <w:rPr>
          <w:rFonts w:ascii="Trebuchet MS" w:hAnsi="Trebuchet MS"/>
          <w:lang w:val="en-US"/>
        </w:rPr>
      </w:pPr>
      <w:r w:rsidRPr="007B7AE7">
        <w:rPr>
          <w:rFonts w:ascii="Trebuchet MS" w:hAnsi="Trebuchet MS"/>
          <w:lang w:val="en-US"/>
        </w:rPr>
        <w:t xml:space="preserve">Where the project’s size, complexity or importance warrants it, the Senior Beneficiary may delegate the responsibility and authority for some of the assurance responsibilities (see also the section </w:t>
      </w:r>
      <w:hyperlink w:anchor="_Project_Assurance" w:history="1">
        <w:r w:rsidRPr="007B7AE7">
          <w:rPr>
            <w:rFonts w:ascii="Trebuchet MS" w:hAnsi="Trebuchet MS"/>
            <w:color w:val="0000FF"/>
            <w:u w:val="single"/>
            <w:lang w:val="en-US"/>
          </w:rPr>
          <w:t>below</w:t>
        </w:r>
      </w:hyperlink>
      <w:r w:rsidRPr="007B7AE7">
        <w:rPr>
          <w:rFonts w:ascii="Trebuchet MS" w:hAnsi="Trebuchet MS"/>
          <w:lang w:val="en-US"/>
        </w:rPr>
        <w:t>)</w:t>
      </w:r>
    </w:p>
    <w:p w:rsidR="00D93BA1" w:rsidRDefault="00D93BA1" w:rsidP="00A9076D">
      <w:pPr>
        <w:rPr>
          <w:b/>
          <w:sz w:val="28"/>
          <w:szCs w:val="28"/>
          <w:lang w:val="en-US"/>
        </w:rPr>
      </w:pPr>
      <w:bookmarkStart w:id="29" w:name="_Toc374261813"/>
    </w:p>
    <w:p w:rsidR="009E6855" w:rsidRPr="00A9076D" w:rsidRDefault="009E6855" w:rsidP="00A9076D">
      <w:pPr>
        <w:rPr>
          <w:b/>
          <w:sz w:val="28"/>
          <w:szCs w:val="28"/>
          <w:lang w:val="en-US"/>
        </w:rPr>
      </w:pPr>
      <w:r w:rsidRPr="00A9076D">
        <w:rPr>
          <w:b/>
          <w:sz w:val="28"/>
          <w:szCs w:val="28"/>
          <w:lang w:val="en-US"/>
        </w:rPr>
        <w:t>Senior Supplier</w:t>
      </w:r>
      <w:bookmarkEnd w:id="29"/>
    </w:p>
    <w:p w:rsidR="009E6855" w:rsidRPr="007B7AE7" w:rsidRDefault="009E6855" w:rsidP="009E6855">
      <w:pPr>
        <w:spacing w:after="0"/>
        <w:rPr>
          <w:rFonts w:ascii="Trebuchet MS" w:hAnsi="Trebuchet MS"/>
          <w:lang w:val="en-US"/>
        </w:rPr>
      </w:pPr>
      <w:r w:rsidRPr="007B7AE7">
        <w:rPr>
          <w:rFonts w:ascii="Trebuchet MS" w:hAnsi="Trebuchet MS"/>
          <w:lang w:val="en-US"/>
        </w:rPr>
        <w:t>The Senior Supplier represents the interests of the parties which provide funding and/or technical expertise to the project (designing, developing, facilitating, procuring, implementing). The Senior Supplier’s primary function within the Board is to provide guidance regarding the technical feasibility of the project. The Senior Supplier role must have the authority to commit or acquire supplier resources required. If necessary, more than one person may be required for this role. Typically, the implementing partner, UNDP and/or donor(s) would be represented under this role.</w:t>
      </w:r>
    </w:p>
    <w:p w:rsidR="009E6855" w:rsidRPr="007B7AE7" w:rsidRDefault="009E6855" w:rsidP="009E6855">
      <w:pPr>
        <w:spacing w:after="0"/>
        <w:rPr>
          <w:rFonts w:ascii="Trebuchet MS" w:hAnsi="Trebuchet MS"/>
          <w:lang w:val="en-US"/>
        </w:rPr>
      </w:pPr>
    </w:p>
    <w:p w:rsidR="009E6855" w:rsidRPr="007B7AE7" w:rsidRDefault="009E6855" w:rsidP="009E6855">
      <w:pPr>
        <w:spacing w:after="0"/>
        <w:rPr>
          <w:rFonts w:ascii="Trebuchet MS" w:hAnsi="Trebuchet MS"/>
          <w:lang w:val="en-US"/>
        </w:rPr>
      </w:pPr>
      <w:r w:rsidRPr="007B7AE7">
        <w:rPr>
          <w:rFonts w:ascii="Trebuchet MS" w:hAnsi="Trebuchet MS"/>
          <w:b/>
          <w:lang w:val="en-US"/>
        </w:rPr>
        <w:t xml:space="preserve">Specific Responsibilities </w:t>
      </w:r>
      <w:r w:rsidRPr="007B7AE7">
        <w:rPr>
          <w:rFonts w:ascii="Trebuchet MS" w:hAnsi="Trebuchet MS"/>
          <w:lang w:val="en-US"/>
        </w:rPr>
        <w:t>(as part of the above responsibilities for the Project Board)</w:t>
      </w:r>
    </w:p>
    <w:p w:rsidR="009E6855" w:rsidRPr="007B7AE7" w:rsidRDefault="009E6855" w:rsidP="008D0C2B">
      <w:pPr>
        <w:numPr>
          <w:ilvl w:val="0"/>
          <w:numId w:val="32"/>
        </w:numPr>
        <w:spacing w:after="0"/>
        <w:rPr>
          <w:rFonts w:ascii="Trebuchet MS" w:hAnsi="Trebuchet MS"/>
          <w:lang w:val="en-US"/>
        </w:rPr>
      </w:pPr>
      <w:r w:rsidRPr="007B7AE7">
        <w:rPr>
          <w:rFonts w:ascii="Trebuchet MS" w:hAnsi="Trebuchet MS"/>
          <w:lang w:val="en-US"/>
        </w:rPr>
        <w:t>Make sure that progress towards the outputs remains consistent from the supplier perspective</w:t>
      </w:r>
    </w:p>
    <w:p w:rsidR="009E6855" w:rsidRPr="007B7AE7" w:rsidRDefault="009E6855" w:rsidP="008D0C2B">
      <w:pPr>
        <w:numPr>
          <w:ilvl w:val="0"/>
          <w:numId w:val="32"/>
        </w:numPr>
        <w:spacing w:after="0"/>
        <w:rPr>
          <w:rFonts w:ascii="Trebuchet MS" w:hAnsi="Trebuchet MS"/>
          <w:lang w:val="en-US"/>
        </w:rPr>
      </w:pPr>
      <w:r w:rsidRPr="007B7AE7">
        <w:rPr>
          <w:rFonts w:ascii="Trebuchet MS" w:hAnsi="Trebuchet MS"/>
          <w:lang w:val="en-US"/>
        </w:rPr>
        <w:t>Promote and maintain focus on the expected project output(s) from the point of view of supplier management</w:t>
      </w:r>
    </w:p>
    <w:p w:rsidR="009E6855" w:rsidRPr="007B7AE7" w:rsidRDefault="009E6855" w:rsidP="008D0C2B">
      <w:pPr>
        <w:numPr>
          <w:ilvl w:val="0"/>
          <w:numId w:val="32"/>
        </w:numPr>
        <w:spacing w:after="0"/>
        <w:rPr>
          <w:rFonts w:ascii="Trebuchet MS" w:hAnsi="Trebuchet MS"/>
          <w:lang w:val="en-US"/>
        </w:rPr>
      </w:pPr>
      <w:r w:rsidRPr="007B7AE7">
        <w:rPr>
          <w:rFonts w:ascii="Trebuchet MS" w:hAnsi="Trebuchet MS"/>
          <w:lang w:val="en-US"/>
        </w:rPr>
        <w:lastRenderedPageBreak/>
        <w:t>Ensure that the supplier resources required for the project are made available</w:t>
      </w:r>
    </w:p>
    <w:p w:rsidR="009E6855" w:rsidRPr="007B7AE7" w:rsidRDefault="009E6855" w:rsidP="008D0C2B">
      <w:pPr>
        <w:numPr>
          <w:ilvl w:val="0"/>
          <w:numId w:val="32"/>
        </w:numPr>
        <w:spacing w:after="0"/>
        <w:rPr>
          <w:rFonts w:ascii="Trebuchet MS" w:hAnsi="Trebuchet MS"/>
          <w:lang w:val="en-US"/>
        </w:rPr>
      </w:pPr>
      <w:r w:rsidRPr="007B7AE7">
        <w:rPr>
          <w:rFonts w:ascii="Trebuchet MS" w:hAnsi="Trebuchet MS"/>
          <w:lang w:val="en-US"/>
        </w:rPr>
        <w:t>Contribute supplier opinions on Project Board decisions on whether to implement recommendations on proposed changes</w:t>
      </w:r>
    </w:p>
    <w:p w:rsidR="009E6855" w:rsidRPr="007B7AE7" w:rsidRDefault="009E6855" w:rsidP="008D0C2B">
      <w:pPr>
        <w:numPr>
          <w:ilvl w:val="0"/>
          <w:numId w:val="32"/>
        </w:numPr>
        <w:spacing w:after="0"/>
        <w:rPr>
          <w:rFonts w:ascii="Trebuchet MS" w:hAnsi="Trebuchet MS"/>
          <w:lang w:val="en-US"/>
        </w:rPr>
      </w:pPr>
      <w:r w:rsidRPr="007B7AE7">
        <w:rPr>
          <w:rFonts w:ascii="Trebuchet MS" w:hAnsi="Trebuchet MS"/>
          <w:lang w:val="en-US"/>
        </w:rPr>
        <w:t>Arbitrate on, and ensure resolution of, any supplier priority or resource conflicts</w:t>
      </w:r>
    </w:p>
    <w:p w:rsidR="009E6855" w:rsidRPr="007B7AE7" w:rsidRDefault="009E6855" w:rsidP="009E6855">
      <w:pPr>
        <w:spacing w:after="0"/>
        <w:rPr>
          <w:rFonts w:ascii="Trebuchet MS" w:hAnsi="Trebuchet MS"/>
          <w:lang w:val="en-US"/>
        </w:rPr>
      </w:pPr>
    </w:p>
    <w:p w:rsidR="009E6855" w:rsidRPr="007B7AE7" w:rsidRDefault="009E6855" w:rsidP="009E6855">
      <w:pPr>
        <w:spacing w:after="0"/>
        <w:rPr>
          <w:rFonts w:ascii="Trebuchet MS" w:hAnsi="Trebuchet MS"/>
          <w:lang w:val="en-US"/>
        </w:rPr>
      </w:pPr>
      <w:r w:rsidRPr="007B7AE7">
        <w:rPr>
          <w:rFonts w:ascii="Trebuchet MS" w:hAnsi="Trebuchet MS"/>
          <w:lang w:val="en-US"/>
        </w:rPr>
        <w:t>The supplier assurance role responsibilities are to:</w:t>
      </w:r>
    </w:p>
    <w:p w:rsidR="009E6855" w:rsidRPr="007B7AE7" w:rsidRDefault="009E6855" w:rsidP="008D0C2B">
      <w:pPr>
        <w:numPr>
          <w:ilvl w:val="0"/>
          <w:numId w:val="33"/>
        </w:numPr>
        <w:spacing w:after="0"/>
        <w:rPr>
          <w:rFonts w:ascii="Trebuchet MS" w:hAnsi="Trebuchet MS"/>
          <w:lang w:val="en-US"/>
        </w:rPr>
      </w:pPr>
      <w:r w:rsidRPr="007B7AE7">
        <w:rPr>
          <w:rFonts w:ascii="Trebuchet MS" w:hAnsi="Trebuchet MS"/>
          <w:lang w:val="en-US"/>
        </w:rPr>
        <w:t>Advise on the selection of strategy, design and methods to carry out project activities</w:t>
      </w:r>
    </w:p>
    <w:p w:rsidR="009E6855" w:rsidRPr="007B7AE7" w:rsidRDefault="009E6855" w:rsidP="008D0C2B">
      <w:pPr>
        <w:numPr>
          <w:ilvl w:val="0"/>
          <w:numId w:val="33"/>
        </w:numPr>
        <w:spacing w:after="0"/>
        <w:rPr>
          <w:rFonts w:ascii="Trebuchet MS" w:hAnsi="Trebuchet MS"/>
          <w:lang w:val="en-US"/>
        </w:rPr>
      </w:pPr>
      <w:r w:rsidRPr="007B7AE7">
        <w:rPr>
          <w:rFonts w:ascii="Trebuchet MS" w:hAnsi="Trebuchet MS"/>
          <w:lang w:val="en-US"/>
        </w:rPr>
        <w:t>Ensure that any standards defined for the project are met and used to good effect</w:t>
      </w:r>
    </w:p>
    <w:p w:rsidR="009E6855" w:rsidRPr="007B7AE7" w:rsidRDefault="009E6855" w:rsidP="008D0C2B">
      <w:pPr>
        <w:numPr>
          <w:ilvl w:val="0"/>
          <w:numId w:val="33"/>
        </w:numPr>
        <w:spacing w:after="0"/>
        <w:rPr>
          <w:rFonts w:ascii="Trebuchet MS" w:hAnsi="Trebuchet MS"/>
          <w:lang w:val="en-US"/>
        </w:rPr>
      </w:pPr>
      <w:r w:rsidRPr="007B7AE7">
        <w:rPr>
          <w:rFonts w:ascii="Trebuchet MS" w:hAnsi="Trebuchet MS"/>
          <w:lang w:val="en-US"/>
        </w:rPr>
        <w:t>Monitor potential changes and their impact on the quality of deliverables from a supplier perspective</w:t>
      </w:r>
    </w:p>
    <w:p w:rsidR="009E6855" w:rsidRPr="007B7AE7" w:rsidRDefault="009E6855" w:rsidP="008D0C2B">
      <w:pPr>
        <w:numPr>
          <w:ilvl w:val="0"/>
          <w:numId w:val="33"/>
        </w:numPr>
        <w:spacing w:after="0"/>
        <w:rPr>
          <w:rFonts w:ascii="Trebuchet MS" w:hAnsi="Trebuchet MS"/>
          <w:lang w:val="en-US"/>
        </w:rPr>
      </w:pPr>
      <w:r w:rsidRPr="007B7AE7">
        <w:rPr>
          <w:rFonts w:ascii="Trebuchet MS" w:hAnsi="Trebuchet MS"/>
          <w:lang w:val="en-US"/>
        </w:rPr>
        <w:t>Monitor any risks in the implementation aspects of the project</w:t>
      </w:r>
    </w:p>
    <w:p w:rsidR="009E6855" w:rsidRPr="007B7AE7" w:rsidRDefault="009E6855" w:rsidP="009E6855">
      <w:pPr>
        <w:spacing w:after="0"/>
        <w:ind w:left="360"/>
        <w:rPr>
          <w:rFonts w:ascii="Trebuchet MS" w:hAnsi="Trebuchet MS"/>
          <w:lang w:val="en-US"/>
        </w:rPr>
      </w:pPr>
    </w:p>
    <w:p w:rsidR="009E6855" w:rsidRPr="007B7AE7" w:rsidRDefault="009E6855" w:rsidP="009E6855">
      <w:pPr>
        <w:spacing w:after="0"/>
        <w:rPr>
          <w:rFonts w:ascii="Trebuchet MS" w:hAnsi="Trebuchet MS"/>
          <w:lang w:val="en-US"/>
        </w:rPr>
      </w:pPr>
      <w:r w:rsidRPr="007B7AE7">
        <w:rPr>
          <w:rFonts w:ascii="Trebuchet MS" w:hAnsi="Trebuchet MS"/>
          <w:lang w:val="en-US"/>
        </w:rPr>
        <w:t xml:space="preserve">If warranted, some of this assurance responsibility may be delegated (see also the section </w:t>
      </w:r>
      <w:hyperlink w:anchor="_Project_Assurance" w:history="1">
        <w:r w:rsidRPr="007B7AE7">
          <w:rPr>
            <w:rFonts w:ascii="Trebuchet MS" w:hAnsi="Trebuchet MS"/>
            <w:color w:val="0000FF"/>
            <w:u w:val="single"/>
            <w:lang w:val="en-US"/>
          </w:rPr>
          <w:t>below</w:t>
        </w:r>
      </w:hyperlink>
      <w:r w:rsidRPr="007B7AE7">
        <w:rPr>
          <w:rFonts w:ascii="Trebuchet MS" w:hAnsi="Trebuchet MS"/>
          <w:lang w:val="en-US"/>
        </w:rPr>
        <w:t>)</w:t>
      </w:r>
    </w:p>
    <w:p w:rsidR="009E6855" w:rsidRPr="00A9076D" w:rsidRDefault="00D93BA1" w:rsidP="00A9076D">
      <w:pPr>
        <w:rPr>
          <w:b/>
          <w:sz w:val="28"/>
          <w:szCs w:val="28"/>
          <w:lang w:val="en-US"/>
        </w:rPr>
      </w:pPr>
      <w:bookmarkStart w:id="30" w:name="_Toc374261814"/>
      <w:r>
        <w:rPr>
          <w:b/>
          <w:sz w:val="28"/>
          <w:szCs w:val="28"/>
          <w:lang w:val="en-US"/>
        </w:rPr>
        <w:br/>
      </w:r>
      <w:r w:rsidR="009E6855" w:rsidRPr="00A9076D">
        <w:rPr>
          <w:b/>
          <w:sz w:val="28"/>
          <w:szCs w:val="28"/>
          <w:lang w:val="en-US"/>
        </w:rPr>
        <w:t>Project Manager</w:t>
      </w:r>
      <w:bookmarkEnd w:id="30"/>
    </w:p>
    <w:p w:rsidR="009E6855" w:rsidRPr="007B7AE7" w:rsidRDefault="009E6855" w:rsidP="009E6855">
      <w:pPr>
        <w:spacing w:before="120" w:after="120"/>
        <w:rPr>
          <w:rFonts w:ascii="Trebuchet MS" w:hAnsi="Trebuchet MS"/>
          <w:lang w:val="en-US"/>
        </w:rPr>
      </w:pPr>
      <w:r w:rsidRPr="007B7AE7">
        <w:rPr>
          <w:rFonts w:ascii="Trebuchet MS" w:hAnsi="Trebuchet MS"/>
          <w:b/>
          <w:lang w:val="en-US"/>
        </w:rPr>
        <w:t xml:space="preserve">Overall responsibilities:  </w:t>
      </w:r>
      <w:r w:rsidRPr="007B7AE7">
        <w:rPr>
          <w:rFonts w:ascii="Trebuchet MS" w:hAnsi="Trebuchet MS"/>
          <w:lang w:val="en-US"/>
        </w:rPr>
        <w:t xml:space="preserve">The Project Manager has the authority to run the project on a day-to-day basis on behalf of the Project Board within the constraints laid down by the Board. The Project Manager is responsible for day-to-day management and decision-making for the project. The Project Manager’s prime responsibility is to ensure that the project produces the results specified in the project document, to the required standard of quality and within the specified constraints of time and cost.  </w:t>
      </w:r>
    </w:p>
    <w:p w:rsidR="009E6855" w:rsidRPr="007B7AE7" w:rsidRDefault="009E6855" w:rsidP="009E6855">
      <w:pPr>
        <w:spacing w:before="120" w:after="120"/>
        <w:rPr>
          <w:rFonts w:ascii="Trebuchet MS" w:hAnsi="Trebuchet MS"/>
          <w:lang w:val="en-US"/>
        </w:rPr>
      </w:pPr>
      <w:r w:rsidRPr="007B7AE7">
        <w:rPr>
          <w:rFonts w:ascii="Trebuchet MS" w:hAnsi="Trebuchet MS"/>
          <w:lang w:val="en-US"/>
        </w:rPr>
        <w:t xml:space="preserve">The Implementing Partner appoints the Project Manager, who should be different from the Implementing Partner’s representative in the Outcome Board. Prior to the approval of the project, the </w:t>
      </w:r>
      <w:r w:rsidRPr="007B7AE7">
        <w:rPr>
          <w:rFonts w:ascii="Trebuchet MS" w:hAnsi="Trebuchet MS"/>
          <w:u w:val="single"/>
          <w:lang w:val="en-US"/>
        </w:rPr>
        <w:t>Project Developer</w:t>
      </w:r>
      <w:r w:rsidRPr="007B7AE7">
        <w:rPr>
          <w:rFonts w:ascii="Trebuchet MS" w:hAnsi="Trebuchet MS"/>
          <w:lang w:val="en-US"/>
        </w:rPr>
        <w:t xml:space="preserve"> role is the UNDP staff member responsible for project management functions during formulation until the Project Manager from the Implementing Partner is in place.</w:t>
      </w:r>
    </w:p>
    <w:p w:rsidR="009E6855" w:rsidRPr="007B7AE7" w:rsidRDefault="009E6855" w:rsidP="009E6855">
      <w:pPr>
        <w:spacing w:before="120" w:after="120"/>
        <w:rPr>
          <w:rFonts w:ascii="Trebuchet MS" w:hAnsi="Trebuchet MS"/>
          <w:lang w:val="en-US"/>
        </w:rPr>
      </w:pPr>
      <w:r w:rsidRPr="007B7AE7">
        <w:rPr>
          <w:rFonts w:ascii="Trebuchet MS" w:hAnsi="Trebuchet MS"/>
          <w:b/>
          <w:lang w:val="en-US"/>
        </w:rPr>
        <w:t>Specific responsibilities</w:t>
      </w:r>
      <w:r w:rsidRPr="007B7AE7">
        <w:rPr>
          <w:rFonts w:ascii="Trebuchet MS" w:hAnsi="Trebuchet MS"/>
          <w:lang w:val="en-US"/>
        </w:rPr>
        <w:t xml:space="preserve"> would include:</w:t>
      </w:r>
    </w:p>
    <w:p w:rsidR="009E6855" w:rsidRPr="007B7AE7" w:rsidRDefault="009E6855" w:rsidP="009E6855">
      <w:pPr>
        <w:spacing w:before="120" w:after="120"/>
        <w:rPr>
          <w:rFonts w:ascii="Trebuchet MS" w:hAnsi="Trebuchet MS"/>
          <w:i/>
          <w:lang w:val="en-US"/>
        </w:rPr>
      </w:pPr>
      <w:r w:rsidRPr="007B7AE7">
        <w:rPr>
          <w:rFonts w:ascii="Trebuchet MS" w:hAnsi="Trebuchet MS"/>
          <w:i/>
          <w:lang w:val="en-US"/>
        </w:rPr>
        <w:t>Overall project management:</w:t>
      </w:r>
    </w:p>
    <w:p w:rsidR="009E6855" w:rsidRPr="007B7AE7" w:rsidRDefault="009E6855" w:rsidP="008D0C2B">
      <w:pPr>
        <w:numPr>
          <w:ilvl w:val="0"/>
          <w:numId w:val="13"/>
        </w:numPr>
        <w:spacing w:after="0"/>
        <w:rPr>
          <w:rFonts w:ascii="Trebuchet MS" w:hAnsi="Trebuchet MS"/>
          <w:lang w:val="en-US"/>
        </w:rPr>
      </w:pPr>
      <w:r w:rsidRPr="007B7AE7">
        <w:rPr>
          <w:rFonts w:ascii="Trebuchet MS" w:hAnsi="Trebuchet MS"/>
          <w:lang w:val="en-US"/>
        </w:rPr>
        <w:t>Manage the realization of project outputs through activities;</w:t>
      </w:r>
    </w:p>
    <w:p w:rsidR="009E6855" w:rsidRPr="007B7AE7" w:rsidRDefault="009E6855" w:rsidP="008D0C2B">
      <w:pPr>
        <w:numPr>
          <w:ilvl w:val="0"/>
          <w:numId w:val="13"/>
        </w:numPr>
        <w:spacing w:after="0"/>
        <w:rPr>
          <w:rFonts w:ascii="Trebuchet MS" w:hAnsi="Trebuchet MS"/>
          <w:lang w:val="en-US"/>
        </w:rPr>
      </w:pPr>
      <w:r w:rsidRPr="007B7AE7">
        <w:rPr>
          <w:rFonts w:ascii="Trebuchet MS" w:hAnsi="Trebuchet MS"/>
          <w:lang w:val="en-US"/>
        </w:rPr>
        <w:t>Provide direction and guidance to project team(s)/ responsible party (</w:t>
      </w:r>
      <w:proofErr w:type="spellStart"/>
      <w:r w:rsidRPr="007B7AE7">
        <w:rPr>
          <w:rFonts w:ascii="Trebuchet MS" w:hAnsi="Trebuchet MS"/>
          <w:lang w:val="en-US"/>
        </w:rPr>
        <w:t>ies</w:t>
      </w:r>
      <w:proofErr w:type="spellEnd"/>
      <w:r w:rsidRPr="007B7AE7">
        <w:rPr>
          <w:rFonts w:ascii="Trebuchet MS" w:hAnsi="Trebuchet MS"/>
          <w:lang w:val="en-US"/>
        </w:rPr>
        <w:t>);</w:t>
      </w:r>
    </w:p>
    <w:p w:rsidR="009E6855" w:rsidRPr="007B7AE7" w:rsidRDefault="009E6855" w:rsidP="008D0C2B">
      <w:pPr>
        <w:numPr>
          <w:ilvl w:val="0"/>
          <w:numId w:val="13"/>
        </w:numPr>
        <w:spacing w:after="0"/>
        <w:rPr>
          <w:rFonts w:ascii="Trebuchet MS" w:hAnsi="Trebuchet MS"/>
          <w:lang w:val="en-US"/>
        </w:rPr>
      </w:pPr>
      <w:r w:rsidRPr="007B7AE7">
        <w:rPr>
          <w:rFonts w:ascii="Trebuchet MS" w:hAnsi="Trebuchet MS"/>
          <w:lang w:val="en-US"/>
        </w:rPr>
        <w:t>Liaise with the Project Board or its appointed Project Assurance roles to assure the overall direction and integrity of the project;</w:t>
      </w:r>
    </w:p>
    <w:p w:rsidR="009E6855" w:rsidRPr="007B7AE7" w:rsidRDefault="009E6855" w:rsidP="008D0C2B">
      <w:pPr>
        <w:numPr>
          <w:ilvl w:val="0"/>
          <w:numId w:val="13"/>
        </w:numPr>
        <w:spacing w:after="0"/>
        <w:rPr>
          <w:rFonts w:ascii="Trebuchet MS" w:hAnsi="Trebuchet MS"/>
          <w:lang w:val="en-US"/>
        </w:rPr>
      </w:pPr>
      <w:r w:rsidRPr="007B7AE7">
        <w:rPr>
          <w:rFonts w:ascii="Trebuchet MS" w:hAnsi="Trebuchet MS"/>
          <w:lang w:val="en-US"/>
        </w:rPr>
        <w:t>Identify and obtain any support and advice required for the management, planning and control of the project;</w:t>
      </w:r>
    </w:p>
    <w:p w:rsidR="009E6855" w:rsidRPr="007B7AE7" w:rsidRDefault="009E6855" w:rsidP="008D0C2B">
      <w:pPr>
        <w:numPr>
          <w:ilvl w:val="0"/>
          <w:numId w:val="13"/>
        </w:numPr>
        <w:spacing w:after="0"/>
        <w:rPr>
          <w:rFonts w:ascii="Trebuchet MS" w:hAnsi="Trebuchet MS"/>
          <w:lang w:val="en-US"/>
        </w:rPr>
      </w:pPr>
      <w:r w:rsidRPr="007B7AE7">
        <w:rPr>
          <w:rFonts w:ascii="Trebuchet MS" w:hAnsi="Trebuchet MS"/>
          <w:lang w:val="en-US"/>
        </w:rPr>
        <w:t>Responsible for project administration;</w:t>
      </w:r>
    </w:p>
    <w:p w:rsidR="009E6855" w:rsidRPr="007B7AE7" w:rsidRDefault="009E6855" w:rsidP="008D0C2B">
      <w:pPr>
        <w:numPr>
          <w:ilvl w:val="0"/>
          <w:numId w:val="13"/>
        </w:numPr>
        <w:spacing w:after="0"/>
        <w:rPr>
          <w:rFonts w:ascii="Trebuchet MS" w:hAnsi="Trebuchet MS"/>
          <w:lang w:val="en-US"/>
        </w:rPr>
      </w:pPr>
      <w:r w:rsidRPr="007B7AE7">
        <w:rPr>
          <w:rFonts w:ascii="Trebuchet MS" w:hAnsi="Trebuchet MS"/>
          <w:lang w:val="en-US"/>
        </w:rPr>
        <w:t xml:space="preserve">Liaise with any suppliers; </w:t>
      </w:r>
    </w:p>
    <w:p w:rsidR="009E6855" w:rsidRPr="007B7AE7" w:rsidRDefault="009E6855" w:rsidP="008D0C2B">
      <w:pPr>
        <w:numPr>
          <w:ilvl w:val="0"/>
          <w:numId w:val="13"/>
        </w:numPr>
        <w:spacing w:after="0"/>
        <w:rPr>
          <w:rFonts w:ascii="Trebuchet MS" w:hAnsi="Trebuchet MS"/>
          <w:lang w:val="en-US"/>
        </w:rPr>
      </w:pPr>
      <w:r w:rsidRPr="007B7AE7">
        <w:rPr>
          <w:rFonts w:ascii="Trebuchet MS" w:hAnsi="Trebuchet MS"/>
          <w:lang w:val="en-US"/>
        </w:rPr>
        <w:t>May also perform Team Manager and Project Support roles;</w:t>
      </w:r>
    </w:p>
    <w:p w:rsidR="009E6855" w:rsidRPr="007B7AE7" w:rsidRDefault="009E6855" w:rsidP="009E6855">
      <w:pPr>
        <w:spacing w:after="0"/>
        <w:ind w:left="360"/>
        <w:rPr>
          <w:rFonts w:ascii="Trebuchet MS" w:hAnsi="Trebuchet MS"/>
          <w:lang w:val="en-US"/>
        </w:rPr>
      </w:pPr>
    </w:p>
    <w:p w:rsidR="009E6855" w:rsidRPr="007B7AE7" w:rsidRDefault="009E6855" w:rsidP="009E6855">
      <w:pPr>
        <w:spacing w:before="120" w:after="120"/>
        <w:rPr>
          <w:rFonts w:ascii="Trebuchet MS" w:hAnsi="Trebuchet MS"/>
          <w:i/>
          <w:lang w:val="en-US"/>
        </w:rPr>
      </w:pPr>
      <w:r w:rsidRPr="007B7AE7">
        <w:rPr>
          <w:rFonts w:ascii="Trebuchet MS" w:hAnsi="Trebuchet MS"/>
          <w:i/>
          <w:lang w:val="en-US"/>
        </w:rPr>
        <w:t>Running a project</w:t>
      </w:r>
    </w:p>
    <w:p w:rsidR="009E6855" w:rsidRPr="007B7AE7" w:rsidRDefault="009E6855" w:rsidP="008D0C2B">
      <w:pPr>
        <w:numPr>
          <w:ilvl w:val="0"/>
          <w:numId w:val="14"/>
        </w:numPr>
        <w:spacing w:after="0"/>
        <w:rPr>
          <w:rFonts w:ascii="Trebuchet MS" w:hAnsi="Trebuchet MS"/>
          <w:lang w:val="en-US"/>
        </w:rPr>
      </w:pPr>
      <w:r w:rsidRPr="007B7AE7">
        <w:rPr>
          <w:rFonts w:ascii="Trebuchet MS" w:hAnsi="Trebuchet MS"/>
          <w:lang w:val="en-US"/>
        </w:rPr>
        <w:t>Plan the activities of the project and monitor progress against the initial quality criteria.</w:t>
      </w:r>
    </w:p>
    <w:p w:rsidR="009E6855" w:rsidRPr="007B7AE7" w:rsidRDefault="009E6855" w:rsidP="008D0C2B">
      <w:pPr>
        <w:numPr>
          <w:ilvl w:val="0"/>
          <w:numId w:val="14"/>
        </w:numPr>
        <w:spacing w:after="0"/>
        <w:rPr>
          <w:rFonts w:ascii="Trebuchet MS" w:hAnsi="Trebuchet MS"/>
          <w:lang w:val="en-US"/>
        </w:rPr>
      </w:pPr>
      <w:r w:rsidRPr="007B7AE7">
        <w:rPr>
          <w:rFonts w:ascii="Trebuchet MS" w:hAnsi="Trebuchet MS"/>
          <w:lang w:val="en-US"/>
        </w:rPr>
        <w:t>Mobilize goods and services to initiative activities, including drafting TORs and work specifications;</w:t>
      </w:r>
    </w:p>
    <w:p w:rsidR="009E6855" w:rsidRPr="007B7AE7" w:rsidRDefault="009E6855" w:rsidP="008D0C2B">
      <w:pPr>
        <w:numPr>
          <w:ilvl w:val="0"/>
          <w:numId w:val="14"/>
        </w:numPr>
        <w:spacing w:after="0"/>
        <w:rPr>
          <w:rFonts w:ascii="Trebuchet MS" w:hAnsi="Trebuchet MS"/>
          <w:lang w:val="en-US"/>
        </w:rPr>
      </w:pPr>
      <w:r w:rsidRPr="007B7AE7">
        <w:rPr>
          <w:rFonts w:ascii="Trebuchet MS" w:hAnsi="Trebuchet MS"/>
          <w:lang w:val="en-US"/>
        </w:rPr>
        <w:t>Monitor events as determined in the Monitoring &amp; Communication Plan, and update the plan as required;</w:t>
      </w:r>
    </w:p>
    <w:p w:rsidR="009E6855" w:rsidRPr="007B7AE7" w:rsidRDefault="009E6855" w:rsidP="008D0C2B">
      <w:pPr>
        <w:numPr>
          <w:ilvl w:val="0"/>
          <w:numId w:val="14"/>
        </w:numPr>
        <w:spacing w:after="0"/>
        <w:rPr>
          <w:rFonts w:ascii="Trebuchet MS" w:hAnsi="Trebuchet MS"/>
          <w:lang w:val="en-US"/>
        </w:rPr>
      </w:pPr>
      <w:r w:rsidRPr="007B7AE7">
        <w:rPr>
          <w:rFonts w:ascii="Trebuchet MS" w:hAnsi="Trebuchet MS"/>
          <w:lang w:val="en-US"/>
        </w:rPr>
        <w:lastRenderedPageBreak/>
        <w:t>Manage requests for the provision of financial resources by UNDP, using advance of funds, direct payments, or reimbursement using the FACE (Fund Authorization and Certificate of Expenditures);</w:t>
      </w:r>
    </w:p>
    <w:p w:rsidR="009E6855" w:rsidRPr="007B7AE7" w:rsidRDefault="009E6855" w:rsidP="008D0C2B">
      <w:pPr>
        <w:numPr>
          <w:ilvl w:val="0"/>
          <w:numId w:val="14"/>
        </w:numPr>
        <w:spacing w:after="0"/>
        <w:rPr>
          <w:rFonts w:ascii="Trebuchet MS" w:hAnsi="Trebuchet MS"/>
          <w:lang w:val="en-US"/>
        </w:rPr>
      </w:pPr>
      <w:r w:rsidRPr="007B7AE7">
        <w:rPr>
          <w:rFonts w:ascii="Trebuchet MS" w:hAnsi="Trebuchet MS"/>
          <w:lang w:val="en-US"/>
        </w:rPr>
        <w:t>Monitor financial resources and accounting to ensure accuracy and reliability of financial reports;</w:t>
      </w:r>
    </w:p>
    <w:p w:rsidR="009E6855" w:rsidRPr="007B7AE7" w:rsidRDefault="009E6855" w:rsidP="008D0C2B">
      <w:pPr>
        <w:numPr>
          <w:ilvl w:val="0"/>
          <w:numId w:val="14"/>
        </w:numPr>
        <w:spacing w:after="0"/>
        <w:rPr>
          <w:rFonts w:ascii="Trebuchet MS" w:hAnsi="Trebuchet MS"/>
          <w:lang w:val="en-US"/>
        </w:rPr>
      </w:pPr>
      <w:r w:rsidRPr="007B7AE7">
        <w:rPr>
          <w:rFonts w:ascii="Trebuchet MS" w:hAnsi="Trebuchet MS"/>
          <w:lang w:val="en-US"/>
        </w:rPr>
        <w:t xml:space="preserve">Manage and monitor the project risks as initially identified in the Project Brief appraised by the LPAC, submit new risks to the Project Board for consideration and decision on possible actions if required; update the status of these risks by maintaining the Project Risks Log; </w:t>
      </w:r>
    </w:p>
    <w:p w:rsidR="009E6855" w:rsidRPr="007B7AE7" w:rsidRDefault="009E6855" w:rsidP="008D0C2B">
      <w:pPr>
        <w:numPr>
          <w:ilvl w:val="0"/>
          <w:numId w:val="14"/>
        </w:numPr>
        <w:spacing w:after="0"/>
        <w:rPr>
          <w:rFonts w:ascii="Trebuchet MS" w:hAnsi="Trebuchet MS"/>
          <w:lang w:val="en-US"/>
        </w:rPr>
      </w:pPr>
      <w:r w:rsidRPr="007B7AE7">
        <w:rPr>
          <w:rFonts w:ascii="Trebuchet MS" w:hAnsi="Trebuchet MS"/>
          <w:lang w:val="en-US"/>
        </w:rPr>
        <w:t>Be responsible for managing issues and requests for change by maintaining an Issues Log.</w:t>
      </w:r>
    </w:p>
    <w:p w:rsidR="009E6855" w:rsidRPr="007B7AE7" w:rsidRDefault="009E6855" w:rsidP="008D0C2B">
      <w:pPr>
        <w:numPr>
          <w:ilvl w:val="0"/>
          <w:numId w:val="14"/>
        </w:numPr>
        <w:spacing w:after="0"/>
        <w:rPr>
          <w:rFonts w:ascii="Trebuchet MS" w:hAnsi="Trebuchet MS"/>
          <w:lang w:val="en-US"/>
        </w:rPr>
      </w:pPr>
      <w:r w:rsidRPr="007B7AE7">
        <w:rPr>
          <w:rFonts w:ascii="Trebuchet MS" w:hAnsi="Trebuchet MS"/>
          <w:lang w:val="en-US"/>
        </w:rPr>
        <w:t>Prepare the Project Quarterly Progress Report (progress against planned activities, update on Risks and Issues, expenditures) and submit the report to the Project Board and Project Assurance;</w:t>
      </w:r>
    </w:p>
    <w:p w:rsidR="009E6855" w:rsidRPr="007B7AE7" w:rsidRDefault="009E6855" w:rsidP="008D0C2B">
      <w:pPr>
        <w:numPr>
          <w:ilvl w:val="0"/>
          <w:numId w:val="14"/>
        </w:numPr>
        <w:spacing w:after="0"/>
        <w:rPr>
          <w:rFonts w:ascii="Trebuchet MS" w:hAnsi="Trebuchet MS"/>
          <w:lang w:val="en-US"/>
        </w:rPr>
      </w:pPr>
      <w:r w:rsidRPr="007B7AE7">
        <w:rPr>
          <w:rFonts w:ascii="Trebuchet MS" w:hAnsi="Trebuchet MS"/>
          <w:lang w:val="en-US"/>
        </w:rPr>
        <w:t>Prepare the Annual review Report, and submit the report to the Project Board and the Outcome Board;</w:t>
      </w:r>
    </w:p>
    <w:p w:rsidR="009E6855" w:rsidRPr="007B7AE7" w:rsidRDefault="009E6855" w:rsidP="008D0C2B">
      <w:pPr>
        <w:numPr>
          <w:ilvl w:val="0"/>
          <w:numId w:val="14"/>
        </w:numPr>
        <w:spacing w:after="0"/>
        <w:rPr>
          <w:rFonts w:ascii="Trebuchet MS" w:hAnsi="Trebuchet MS"/>
          <w:lang w:val="en-US"/>
        </w:rPr>
      </w:pPr>
      <w:r w:rsidRPr="007B7AE7">
        <w:rPr>
          <w:rFonts w:ascii="Trebuchet MS" w:hAnsi="Trebuchet MS"/>
          <w:lang w:val="en-US"/>
        </w:rPr>
        <w:t>Based on the review, prepare the AWP for the following year, as well as Quarterly Plans if required.</w:t>
      </w:r>
    </w:p>
    <w:p w:rsidR="009E6855" w:rsidRPr="007B7AE7" w:rsidRDefault="009E6855" w:rsidP="009E6855">
      <w:pPr>
        <w:spacing w:before="120" w:after="120"/>
        <w:rPr>
          <w:rFonts w:ascii="Trebuchet MS" w:hAnsi="Trebuchet MS"/>
          <w:i/>
          <w:lang w:val="en-US"/>
        </w:rPr>
      </w:pPr>
    </w:p>
    <w:p w:rsidR="009E6855" w:rsidRPr="007B7AE7" w:rsidRDefault="009E6855" w:rsidP="009E6855">
      <w:pPr>
        <w:spacing w:before="120" w:after="120"/>
        <w:rPr>
          <w:rFonts w:ascii="Trebuchet MS" w:hAnsi="Trebuchet MS"/>
          <w:i/>
          <w:lang w:val="en-US"/>
        </w:rPr>
      </w:pPr>
      <w:r w:rsidRPr="007B7AE7">
        <w:rPr>
          <w:rFonts w:ascii="Trebuchet MS" w:hAnsi="Trebuchet MS"/>
          <w:i/>
          <w:lang w:val="en-US"/>
        </w:rPr>
        <w:t>Closing a Project</w:t>
      </w:r>
    </w:p>
    <w:p w:rsidR="009E6855" w:rsidRPr="007B7AE7" w:rsidRDefault="009E6855" w:rsidP="008D0C2B">
      <w:pPr>
        <w:numPr>
          <w:ilvl w:val="0"/>
          <w:numId w:val="15"/>
        </w:numPr>
        <w:spacing w:after="0"/>
        <w:rPr>
          <w:rFonts w:ascii="Trebuchet MS" w:hAnsi="Trebuchet MS"/>
          <w:lang w:val="en-US"/>
        </w:rPr>
      </w:pPr>
      <w:r w:rsidRPr="007B7AE7">
        <w:rPr>
          <w:rFonts w:ascii="Trebuchet MS" w:hAnsi="Trebuchet MS"/>
          <w:lang w:val="en-US"/>
        </w:rPr>
        <w:t>Prepare Final Project Review Reports to be submitted to the Project Board and the Outcome Board;</w:t>
      </w:r>
    </w:p>
    <w:p w:rsidR="009E6855" w:rsidRPr="007B7AE7" w:rsidRDefault="009E6855" w:rsidP="008D0C2B">
      <w:pPr>
        <w:numPr>
          <w:ilvl w:val="0"/>
          <w:numId w:val="15"/>
        </w:numPr>
        <w:spacing w:after="0"/>
        <w:rPr>
          <w:rFonts w:ascii="Trebuchet MS" w:hAnsi="Trebuchet MS"/>
          <w:lang w:val="en-US"/>
        </w:rPr>
      </w:pPr>
      <w:r w:rsidRPr="007B7AE7">
        <w:rPr>
          <w:rFonts w:ascii="Trebuchet MS" w:hAnsi="Trebuchet MS"/>
          <w:lang w:val="en-US"/>
        </w:rPr>
        <w:t>Identify follow-on actions and submit them for consideration to the Project Board;</w:t>
      </w:r>
    </w:p>
    <w:p w:rsidR="009E6855" w:rsidRPr="007B7AE7" w:rsidRDefault="009E6855" w:rsidP="008D0C2B">
      <w:pPr>
        <w:numPr>
          <w:ilvl w:val="0"/>
          <w:numId w:val="15"/>
        </w:numPr>
        <w:spacing w:after="0"/>
        <w:rPr>
          <w:rFonts w:ascii="Trebuchet MS" w:hAnsi="Trebuchet MS"/>
          <w:lang w:val="en-US"/>
        </w:rPr>
      </w:pPr>
      <w:r w:rsidRPr="007B7AE7">
        <w:rPr>
          <w:rFonts w:ascii="Trebuchet MS" w:hAnsi="Trebuchet MS"/>
          <w:lang w:val="en-US"/>
        </w:rPr>
        <w:t>Manage the transfer of project deliverables, documents, files, equipment and materials to national beneficiaries;</w:t>
      </w:r>
    </w:p>
    <w:p w:rsidR="009E6855" w:rsidRPr="007B7AE7" w:rsidRDefault="009E6855" w:rsidP="008D0C2B">
      <w:pPr>
        <w:numPr>
          <w:ilvl w:val="0"/>
          <w:numId w:val="15"/>
        </w:numPr>
        <w:spacing w:after="0"/>
        <w:rPr>
          <w:rFonts w:ascii="Trebuchet MS" w:hAnsi="Trebuchet MS"/>
          <w:lang w:val="en-US"/>
        </w:rPr>
      </w:pPr>
      <w:r w:rsidRPr="007B7AE7">
        <w:rPr>
          <w:rFonts w:ascii="Trebuchet MS" w:hAnsi="Trebuchet MS"/>
          <w:lang w:val="en-US"/>
        </w:rPr>
        <w:t>Prepare final CDR/FACE for signature by UNDP and the Implementing Partner.</w:t>
      </w:r>
    </w:p>
    <w:p w:rsidR="009E6855" w:rsidRPr="007B7AE7" w:rsidRDefault="009E6855" w:rsidP="009E6855">
      <w:pPr>
        <w:spacing w:after="0"/>
        <w:rPr>
          <w:rFonts w:ascii="Trebuchet MS" w:hAnsi="Trebuchet MS"/>
          <w:lang w:val="en-US"/>
        </w:rPr>
      </w:pPr>
    </w:p>
    <w:p w:rsidR="009E6855" w:rsidRPr="00A9076D" w:rsidRDefault="009E6855" w:rsidP="00A9076D">
      <w:pPr>
        <w:rPr>
          <w:b/>
          <w:sz w:val="28"/>
          <w:szCs w:val="28"/>
          <w:lang w:val="en-US"/>
        </w:rPr>
      </w:pPr>
      <w:bookmarkStart w:id="31" w:name="_Toc374261815"/>
      <w:r w:rsidRPr="00A9076D">
        <w:rPr>
          <w:b/>
          <w:sz w:val="28"/>
          <w:szCs w:val="28"/>
          <w:lang w:val="en-US"/>
        </w:rPr>
        <w:t>Project Assurance</w:t>
      </w:r>
      <w:bookmarkEnd w:id="31"/>
    </w:p>
    <w:p w:rsidR="009E6855" w:rsidRPr="007B7AE7" w:rsidRDefault="009E6855" w:rsidP="009E6855">
      <w:pPr>
        <w:spacing w:before="120" w:after="120"/>
        <w:rPr>
          <w:rFonts w:ascii="Trebuchet MS" w:hAnsi="Trebuchet MS"/>
          <w:szCs w:val="22"/>
          <w:lang w:val="en-US"/>
        </w:rPr>
      </w:pPr>
      <w:r w:rsidRPr="007B7AE7">
        <w:rPr>
          <w:rFonts w:ascii="Trebuchet MS" w:hAnsi="Trebuchet MS"/>
          <w:b/>
          <w:lang w:val="en-US"/>
        </w:rPr>
        <w:t>Overall responsibility</w:t>
      </w:r>
      <w:r w:rsidRPr="007B7AE7">
        <w:rPr>
          <w:rFonts w:ascii="Trebuchet MS" w:hAnsi="Trebuchet MS"/>
          <w:lang w:val="en-US"/>
        </w:rPr>
        <w:t xml:space="preserve">: </w:t>
      </w:r>
      <w:r w:rsidRPr="007B7AE7">
        <w:rPr>
          <w:rFonts w:ascii="Trebuchet MS" w:hAnsi="Trebuchet MS"/>
          <w:szCs w:val="22"/>
          <w:lang w:val="en-US"/>
        </w:rPr>
        <w:t xml:space="preserve">Project Assurance is the responsibility of each Project Board </w:t>
      </w:r>
      <w:r w:rsidR="000178C4" w:rsidRPr="007B7AE7">
        <w:rPr>
          <w:rFonts w:ascii="Trebuchet MS" w:hAnsi="Trebuchet MS"/>
          <w:szCs w:val="22"/>
          <w:lang w:val="en-US"/>
        </w:rPr>
        <w:t>member;</w:t>
      </w:r>
      <w:r w:rsidRPr="007B7AE7">
        <w:rPr>
          <w:rFonts w:ascii="Trebuchet MS" w:hAnsi="Trebuchet MS"/>
          <w:szCs w:val="22"/>
          <w:lang w:val="en-US"/>
        </w:rPr>
        <w:t xml:space="preserve"> however the role can be delegated.  The Project Assurance role supports the Project Board by carrying out objective and independent project oversight and monitoring functions.  This role ensures appropriate project management milestones are managed and completed. </w:t>
      </w:r>
    </w:p>
    <w:p w:rsidR="009E6855" w:rsidRPr="007B7AE7" w:rsidRDefault="009E6855" w:rsidP="009E6855">
      <w:pPr>
        <w:spacing w:before="120" w:after="120"/>
        <w:rPr>
          <w:rFonts w:ascii="Trebuchet MS" w:hAnsi="Trebuchet MS"/>
          <w:lang w:val="en-US"/>
        </w:rPr>
      </w:pPr>
      <w:r w:rsidRPr="007B7AE7">
        <w:rPr>
          <w:rFonts w:ascii="Trebuchet MS" w:hAnsi="Trebuchet MS"/>
          <w:lang w:val="en-US"/>
        </w:rPr>
        <w:t>Project Assurance has to be independent of the Project Manager; therefore the Project Board cannot delegate any of its assurance responsibilities to the Project Manager.  A UNDP Programme Officer typically holds the Project Assurance role.</w:t>
      </w:r>
    </w:p>
    <w:p w:rsidR="009E6855" w:rsidRPr="007B7AE7" w:rsidRDefault="009E6855" w:rsidP="009E6855">
      <w:pPr>
        <w:spacing w:before="120" w:after="120"/>
        <w:rPr>
          <w:rFonts w:ascii="Trebuchet MS" w:hAnsi="Trebuchet MS"/>
          <w:lang w:val="en-US"/>
        </w:rPr>
      </w:pPr>
      <w:r w:rsidRPr="007B7AE7">
        <w:rPr>
          <w:rFonts w:ascii="Trebuchet MS" w:hAnsi="Trebuchet MS"/>
          <w:lang w:val="en-US"/>
        </w:rPr>
        <w:t>The implementation of the assurance responsibilities needs to answer the question “What is to be assured?</w:t>
      </w:r>
      <w:proofErr w:type="gramStart"/>
      <w:r w:rsidRPr="007B7AE7">
        <w:rPr>
          <w:rFonts w:ascii="Trebuchet MS" w:hAnsi="Trebuchet MS"/>
          <w:lang w:val="en-US"/>
        </w:rPr>
        <w:t>”.</w:t>
      </w:r>
      <w:proofErr w:type="gramEnd"/>
      <w:r w:rsidRPr="007B7AE7">
        <w:rPr>
          <w:rFonts w:ascii="Trebuchet MS" w:hAnsi="Trebuchet MS"/>
          <w:lang w:val="en-US"/>
        </w:rPr>
        <w:t xml:space="preserve">  The following list includes the key suggested aspects that need to be checked by the Project Assurance throughout the project as part of ensuring that it remains relevant, follows the approved plans and continues to meet the planned targets with quality.</w:t>
      </w:r>
    </w:p>
    <w:p w:rsidR="009E6855" w:rsidRPr="007B7AE7" w:rsidRDefault="009E6855" w:rsidP="008D0C2B">
      <w:pPr>
        <w:numPr>
          <w:ilvl w:val="0"/>
          <w:numId w:val="26"/>
        </w:numPr>
        <w:spacing w:after="0"/>
        <w:rPr>
          <w:rFonts w:ascii="Trebuchet MS" w:hAnsi="Trebuchet MS"/>
          <w:lang w:val="en-US"/>
        </w:rPr>
      </w:pPr>
      <w:r w:rsidRPr="007B7AE7">
        <w:rPr>
          <w:rFonts w:ascii="Trebuchet MS" w:hAnsi="Trebuchet MS"/>
          <w:lang w:val="en-US"/>
        </w:rPr>
        <w:t>Maintenance of thorough liaison throughout the project between the members of the Project Board.</w:t>
      </w:r>
    </w:p>
    <w:p w:rsidR="009E6855" w:rsidRPr="007B7AE7" w:rsidRDefault="009E6855" w:rsidP="008D0C2B">
      <w:pPr>
        <w:numPr>
          <w:ilvl w:val="0"/>
          <w:numId w:val="26"/>
        </w:numPr>
        <w:spacing w:after="0"/>
        <w:rPr>
          <w:rFonts w:ascii="Trebuchet MS" w:hAnsi="Trebuchet MS"/>
          <w:lang w:val="en-US"/>
        </w:rPr>
      </w:pPr>
      <w:r w:rsidRPr="007B7AE7">
        <w:rPr>
          <w:rFonts w:ascii="Trebuchet MS" w:hAnsi="Trebuchet MS"/>
          <w:lang w:val="en-US"/>
        </w:rPr>
        <w:t>Beneficiary needs and expectations are being met or managed</w:t>
      </w:r>
    </w:p>
    <w:p w:rsidR="009E6855" w:rsidRPr="007B7AE7" w:rsidRDefault="009E6855" w:rsidP="008D0C2B">
      <w:pPr>
        <w:numPr>
          <w:ilvl w:val="0"/>
          <w:numId w:val="26"/>
        </w:numPr>
        <w:spacing w:after="0"/>
        <w:rPr>
          <w:rFonts w:ascii="Trebuchet MS" w:hAnsi="Trebuchet MS"/>
          <w:lang w:val="en-US"/>
        </w:rPr>
      </w:pPr>
      <w:r w:rsidRPr="007B7AE7">
        <w:rPr>
          <w:rFonts w:ascii="Trebuchet MS" w:hAnsi="Trebuchet MS"/>
          <w:lang w:val="en-US"/>
        </w:rPr>
        <w:t>Risks are being controlled</w:t>
      </w:r>
    </w:p>
    <w:p w:rsidR="009E6855" w:rsidRPr="007B7AE7" w:rsidRDefault="009E6855" w:rsidP="008D0C2B">
      <w:pPr>
        <w:numPr>
          <w:ilvl w:val="0"/>
          <w:numId w:val="26"/>
        </w:numPr>
        <w:spacing w:after="0"/>
        <w:rPr>
          <w:rFonts w:ascii="Trebuchet MS" w:hAnsi="Trebuchet MS"/>
          <w:lang w:val="en-US"/>
        </w:rPr>
      </w:pPr>
      <w:r w:rsidRPr="007B7AE7">
        <w:rPr>
          <w:rFonts w:ascii="Trebuchet MS" w:hAnsi="Trebuchet MS"/>
          <w:lang w:val="en-US"/>
        </w:rPr>
        <w:t>Adherence to the Project Justification (Business Case)</w:t>
      </w:r>
    </w:p>
    <w:p w:rsidR="009E6855" w:rsidRPr="007B7AE7" w:rsidRDefault="009E6855" w:rsidP="008D0C2B">
      <w:pPr>
        <w:numPr>
          <w:ilvl w:val="0"/>
          <w:numId w:val="26"/>
        </w:numPr>
        <w:spacing w:after="0"/>
        <w:rPr>
          <w:rFonts w:ascii="Trebuchet MS" w:hAnsi="Trebuchet MS"/>
          <w:lang w:val="en-US"/>
        </w:rPr>
      </w:pPr>
      <w:r w:rsidRPr="007B7AE7">
        <w:rPr>
          <w:rFonts w:ascii="Trebuchet MS" w:hAnsi="Trebuchet MS"/>
          <w:lang w:val="en-US"/>
        </w:rPr>
        <w:t>Projects fit with the overall Country Programme</w:t>
      </w:r>
    </w:p>
    <w:p w:rsidR="009E6855" w:rsidRPr="007B7AE7" w:rsidRDefault="009E6855" w:rsidP="008D0C2B">
      <w:pPr>
        <w:numPr>
          <w:ilvl w:val="0"/>
          <w:numId w:val="26"/>
        </w:numPr>
        <w:spacing w:after="0"/>
        <w:rPr>
          <w:rFonts w:ascii="Trebuchet MS" w:hAnsi="Trebuchet MS"/>
          <w:lang w:val="en-US"/>
        </w:rPr>
      </w:pPr>
      <w:r w:rsidRPr="007B7AE7">
        <w:rPr>
          <w:rFonts w:ascii="Trebuchet MS" w:hAnsi="Trebuchet MS"/>
          <w:lang w:val="en-US"/>
        </w:rPr>
        <w:t>The right people are being involved</w:t>
      </w:r>
    </w:p>
    <w:p w:rsidR="009E6855" w:rsidRPr="007B7AE7" w:rsidRDefault="009E6855" w:rsidP="008D0C2B">
      <w:pPr>
        <w:numPr>
          <w:ilvl w:val="0"/>
          <w:numId w:val="26"/>
        </w:numPr>
        <w:spacing w:after="0"/>
        <w:rPr>
          <w:rFonts w:ascii="Trebuchet MS" w:hAnsi="Trebuchet MS"/>
          <w:lang w:val="en-US"/>
        </w:rPr>
      </w:pPr>
      <w:r w:rsidRPr="007B7AE7">
        <w:rPr>
          <w:rFonts w:ascii="Trebuchet MS" w:hAnsi="Trebuchet MS"/>
          <w:lang w:val="en-US"/>
        </w:rPr>
        <w:t>An acceptable solution is being developed</w:t>
      </w:r>
    </w:p>
    <w:p w:rsidR="009E6855" w:rsidRPr="007B7AE7" w:rsidRDefault="009E6855" w:rsidP="008D0C2B">
      <w:pPr>
        <w:numPr>
          <w:ilvl w:val="0"/>
          <w:numId w:val="26"/>
        </w:numPr>
        <w:spacing w:after="0"/>
        <w:rPr>
          <w:rFonts w:ascii="Trebuchet MS" w:hAnsi="Trebuchet MS"/>
          <w:lang w:val="en-US"/>
        </w:rPr>
      </w:pPr>
      <w:r w:rsidRPr="007B7AE7">
        <w:rPr>
          <w:rFonts w:ascii="Trebuchet MS" w:hAnsi="Trebuchet MS"/>
          <w:lang w:val="en-US"/>
        </w:rPr>
        <w:lastRenderedPageBreak/>
        <w:t>The project remains viable</w:t>
      </w:r>
    </w:p>
    <w:p w:rsidR="009E6855" w:rsidRPr="007B7AE7" w:rsidRDefault="009E6855" w:rsidP="008D0C2B">
      <w:pPr>
        <w:numPr>
          <w:ilvl w:val="0"/>
          <w:numId w:val="26"/>
        </w:numPr>
        <w:spacing w:after="0"/>
        <w:rPr>
          <w:rFonts w:ascii="Trebuchet MS" w:hAnsi="Trebuchet MS"/>
          <w:lang w:val="en-US"/>
        </w:rPr>
      </w:pPr>
      <w:r w:rsidRPr="007B7AE7">
        <w:rPr>
          <w:rFonts w:ascii="Trebuchet MS" w:hAnsi="Trebuchet MS"/>
          <w:lang w:val="en-US"/>
        </w:rPr>
        <w:t>The scope of the project is not “creeping upwards” unnoticed</w:t>
      </w:r>
    </w:p>
    <w:p w:rsidR="009E6855" w:rsidRPr="007B7AE7" w:rsidRDefault="009E6855" w:rsidP="008D0C2B">
      <w:pPr>
        <w:numPr>
          <w:ilvl w:val="0"/>
          <w:numId w:val="26"/>
        </w:numPr>
        <w:spacing w:after="0"/>
        <w:rPr>
          <w:rFonts w:ascii="Trebuchet MS" w:hAnsi="Trebuchet MS"/>
          <w:lang w:val="en-US"/>
        </w:rPr>
      </w:pPr>
      <w:r w:rsidRPr="007B7AE7">
        <w:rPr>
          <w:rFonts w:ascii="Trebuchet MS" w:hAnsi="Trebuchet MS"/>
          <w:lang w:val="en-US"/>
        </w:rPr>
        <w:t>Internal and external communications are working</w:t>
      </w:r>
    </w:p>
    <w:p w:rsidR="009E6855" w:rsidRPr="007B7AE7" w:rsidRDefault="009E6855" w:rsidP="008D0C2B">
      <w:pPr>
        <w:numPr>
          <w:ilvl w:val="0"/>
          <w:numId w:val="26"/>
        </w:numPr>
        <w:spacing w:after="0"/>
        <w:rPr>
          <w:rFonts w:ascii="Trebuchet MS" w:hAnsi="Trebuchet MS"/>
          <w:lang w:val="en-US"/>
        </w:rPr>
      </w:pPr>
      <w:r w:rsidRPr="007B7AE7">
        <w:rPr>
          <w:rFonts w:ascii="Trebuchet MS" w:hAnsi="Trebuchet MS"/>
          <w:lang w:val="en-US"/>
        </w:rPr>
        <w:t>Applicable UNDP rules and regulations are being observed</w:t>
      </w:r>
    </w:p>
    <w:p w:rsidR="009E6855" w:rsidRPr="007B7AE7" w:rsidRDefault="009E6855" w:rsidP="008D0C2B">
      <w:pPr>
        <w:numPr>
          <w:ilvl w:val="0"/>
          <w:numId w:val="26"/>
        </w:numPr>
        <w:spacing w:after="0"/>
        <w:rPr>
          <w:rFonts w:ascii="Trebuchet MS" w:hAnsi="Trebuchet MS"/>
          <w:lang w:val="en-US"/>
        </w:rPr>
      </w:pPr>
      <w:r w:rsidRPr="007B7AE7">
        <w:rPr>
          <w:rFonts w:ascii="Trebuchet MS" w:hAnsi="Trebuchet MS"/>
          <w:lang w:val="en-US"/>
        </w:rPr>
        <w:t>Any legislative constraints are being observed</w:t>
      </w:r>
    </w:p>
    <w:p w:rsidR="009E6855" w:rsidRPr="007B7AE7" w:rsidRDefault="009E6855" w:rsidP="008D0C2B">
      <w:pPr>
        <w:numPr>
          <w:ilvl w:val="0"/>
          <w:numId w:val="26"/>
        </w:numPr>
        <w:spacing w:after="0"/>
        <w:rPr>
          <w:rFonts w:ascii="Trebuchet MS" w:hAnsi="Trebuchet MS"/>
          <w:lang w:val="en-US"/>
        </w:rPr>
      </w:pPr>
      <w:r w:rsidRPr="007B7AE7">
        <w:rPr>
          <w:rFonts w:ascii="Trebuchet MS" w:hAnsi="Trebuchet MS"/>
          <w:lang w:val="en-US"/>
        </w:rPr>
        <w:t>Adherence to RMG monitoring and reporting requirements and standards</w:t>
      </w:r>
    </w:p>
    <w:p w:rsidR="009E6855" w:rsidRPr="007B7AE7" w:rsidRDefault="009E6855" w:rsidP="008D0C2B">
      <w:pPr>
        <w:numPr>
          <w:ilvl w:val="0"/>
          <w:numId w:val="26"/>
        </w:numPr>
        <w:spacing w:after="0"/>
        <w:rPr>
          <w:rFonts w:ascii="Trebuchet MS" w:hAnsi="Trebuchet MS"/>
          <w:lang w:val="en-US"/>
        </w:rPr>
      </w:pPr>
      <w:r w:rsidRPr="007B7AE7">
        <w:rPr>
          <w:rFonts w:ascii="Trebuchet MS" w:hAnsi="Trebuchet MS"/>
          <w:lang w:val="en-US"/>
        </w:rPr>
        <w:t>Quality management procedures are properly followed</w:t>
      </w:r>
    </w:p>
    <w:p w:rsidR="009E6855" w:rsidRPr="007B7AE7" w:rsidRDefault="009E6855" w:rsidP="008D0C2B">
      <w:pPr>
        <w:numPr>
          <w:ilvl w:val="0"/>
          <w:numId w:val="26"/>
        </w:numPr>
        <w:spacing w:after="0"/>
        <w:rPr>
          <w:rFonts w:ascii="Trebuchet MS" w:hAnsi="Trebuchet MS"/>
          <w:lang w:val="en-US"/>
        </w:rPr>
      </w:pPr>
      <w:r w:rsidRPr="007B7AE7">
        <w:rPr>
          <w:rFonts w:ascii="Trebuchet MS" w:hAnsi="Trebuchet MS"/>
          <w:lang w:val="en-US"/>
        </w:rPr>
        <w:t>Project Board’s decisions are followed and revisions are managed in line with the required procedures</w:t>
      </w:r>
    </w:p>
    <w:p w:rsidR="009E6855" w:rsidRPr="007B7AE7" w:rsidRDefault="009E6855" w:rsidP="009E6855">
      <w:pPr>
        <w:spacing w:before="120" w:after="120"/>
        <w:rPr>
          <w:rFonts w:ascii="Trebuchet MS" w:hAnsi="Trebuchet MS"/>
          <w:lang w:val="en-US"/>
        </w:rPr>
      </w:pPr>
    </w:p>
    <w:p w:rsidR="009E6855" w:rsidRPr="007B7AE7" w:rsidRDefault="009E6855" w:rsidP="009E6855">
      <w:pPr>
        <w:spacing w:before="120" w:after="120"/>
        <w:rPr>
          <w:rFonts w:ascii="Trebuchet MS" w:hAnsi="Trebuchet MS"/>
          <w:lang w:val="en-US"/>
        </w:rPr>
      </w:pPr>
      <w:r w:rsidRPr="007B7AE7">
        <w:rPr>
          <w:rFonts w:ascii="Trebuchet MS" w:hAnsi="Trebuchet MS"/>
          <w:b/>
          <w:lang w:val="en-US"/>
        </w:rPr>
        <w:t>Specific responsibilities</w:t>
      </w:r>
      <w:r w:rsidRPr="007B7AE7">
        <w:rPr>
          <w:rFonts w:ascii="Trebuchet MS" w:hAnsi="Trebuchet MS"/>
          <w:lang w:val="en-US"/>
        </w:rPr>
        <w:t xml:space="preserve"> would include:</w:t>
      </w:r>
    </w:p>
    <w:p w:rsidR="009E6855" w:rsidRPr="007B7AE7" w:rsidRDefault="009E6855" w:rsidP="009E6855">
      <w:pPr>
        <w:spacing w:before="120" w:after="120"/>
        <w:rPr>
          <w:rFonts w:ascii="Trebuchet MS" w:hAnsi="Trebuchet MS"/>
          <w:i/>
          <w:lang w:val="en-US"/>
        </w:rPr>
      </w:pPr>
      <w:r w:rsidRPr="007B7AE7">
        <w:rPr>
          <w:rFonts w:ascii="Trebuchet MS" w:hAnsi="Trebuchet MS"/>
          <w:i/>
          <w:lang w:val="en-US"/>
        </w:rPr>
        <w:t>Initiating a project</w:t>
      </w:r>
    </w:p>
    <w:p w:rsidR="009E6855" w:rsidRPr="007B7AE7" w:rsidRDefault="009E6855" w:rsidP="008D0C2B">
      <w:pPr>
        <w:numPr>
          <w:ilvl w:val="0"/>
          <w:numId w:val="27"/>
        </w:numPr>
        <w:spacing w:after="0"/>
        <w:rPr>
          <w:rFonts w:ascii="Trebuchet MS" w:hAnsi="Trebuchet MS"/>
          <w:lang w:val="en-US"/>
        </w:rPr>
      </w:pPr>
      <w:r w:rsidRPr="007B7AE7">
        <w:rPr>
          <w:rFonts w:ascii="Trebuchet MS" w:hAnsi="Trebuchet MS"/>
          <w:lang w:val="en-US"/>
        </w:rPr>
        <w:t>Ensure that project outputs definitions and activity definition including description and quality criteria have been properly recorded in the Atlas Project Management module to facilitate monitoring and reporting;</w:t>
      </w:r>
    </w:p>
    <w:p w:rsidR="009E6855" w:rsidRPr="007B7AE7" w:rsidRDefault="009E6855" w:rsidP="008D0C2B">
      <w:pPr>
        <w:numPr>
          <w:ilvl w:val="0"/>
          <w:numId w:val="27"/>
        </w:numPr>
        <w:spacing w:after="0"/>
        <w:rPr>
          <w:rFonts w:ascii="Trebuchet MS" w:hAnsi="Trebuchet MS"/>
          <w:lang w:val="en-US"/>
        </w:rPr>
      </w:pPr>
      <w:r w:rsidRPr="007B7AE7">
        <w:rPr>
          <w:rFonts w:ascii="Trebuchet MS" w:hAnsi="Trebuchet MS"/>
          <w:lang w:val="en-US"/>
        </w:rPr>
        <w:t>Ensure that people concerned are fully informed about the project</w:t>
      </w:r>
    </w:p>
    <w:p w:rsidR="009E6855" w:rsidRPr="007B7AE7" w:rsidRDefault="009E6855" w:rsidP="008D0C2B">
      <w:pPr>
        <w:numPr>
          <w:ilvl w:val="0"/>
          <w:numId w:val="27"/>
        </w:numPr>
        <w:spacing w:after="0"/>
        <w:rPr>
          <w:rFonts w:ascii="Trebuchet MS" w:hAnsi="Trebuchet MS"/>
          <w:lang w:val="en-US"/>
        </w:rPr>
      </w:pPr>
      <w:r w:rsidRPr="007B7AE7">
        <w:rPr>
          <w:rFonts w:ascii="Trebuchet MS" w:hAnsi="Trebuchet MS"/>
          <w:lang w:val="en-US"/>
        </w:rPr>
        <w:t xml:space="preserve">Ensure that all preparatory activities, including training for project staff, logistic supports are timely carried out </w:t>
      </w:r>
      <w:r w:rsidR="00F724FF">
        <w:rPr>
          <w:rFonts w:ascii="Trebuchet MS" w:hAnsi="Trebuchet MS"/>
          <w:lang w:val="en-US"/>
        </w:rPr>
        <w:t>in a timely manner</w:t>
      </w:r>
    </w:p>
    <w:p w:rsidR="009E6855" w:rsidRPr="007B7AE7" w:rsidRDefault="009E6855" w:rsidP="009E6855">
      <w:pPr>
        <w:spacing w:before="120" w:after="120"/>
        <w:rPr>
          <w:rFonts w:ascii="Trebuchet MS" w:hAnsi="Trebuchet MS"/>
          <w:lang w:val="en-US"/>
        </w:rPr>
      </w:pPr>
    </w:p>
    <w:p w:rsidR="009E6855" w:rsidRPr="007B7AE7" w:rsidRDefault="009E6855" w:rsidP="009E6855">
      <w:pPr>
        <w:spacing w:before="120" w:after="120"/>
        <w:rPr>
          <w:rFonts w:ascii="Trebuchet MS" w:hAnsi="Trebuchet MS"/>
          <w:i/>
          <w:lang w:val="en-US"/>
        </w:rPr>
      </w:pPr>
      <w:r w:rsidRPr="007B7AE7">
        <w:rPr>
          <w:rFonts w:ascii="Trebuchet MS" w:hAnsi="Trebuchet MS"/>
          <w:i/>
          <w:lang w:val="en-US"/>
        </w:rPr>
        <w:t>Running a project</w:t>
      </w:r>
    </w:p>
    <w:p w:rsidR="009E6855" w:rsidRPr="007B7AE7" w:rsidRDefault="009E6855" w:rsidP="008D0C2B">
      <w:pPr>
        <w:numPr>
          <w:ilvl w:val="0"/>
          <w:numId w:val="27"/>
        </w:numPr>
        <w:spacing w:after="0"/>
        <w:rPr>
          <w:rFonts w:ascii="Trebuchet MS" w:hAnsi="Trebuchet MS"/>
          <w:lang w:val="en-US"/>
        </w:rPr>
      </w:pPr>
      <w:r w:rsidRPr="007B7AE7">
        <w:rPr>
          <w:rFonts w:ascii="Trebuchet MS" w:hAnsi="Trebuchet MS"/>
          <w:lang w:val="en-US"/>
        </w:rPr>
        <w:t>Ensure that funds are made available to the project;</w:t>
      </w:r>
    </w:p>
    <w:p w:rsidR="009E6855" w:rsidRPr="007B7AE7" w:rsidRDefault="009E6855" w:rsidP="008D0C2B">
      <w:pPr>
        <w:numPr>
          <w:ilvl w:val="0"/>
          <w:numId w:val="27"/>
        </w:numPr>
        <w:spacing w:after="0"/>
        <w:rPr>
          <w:rFonts w:ascii="Trebuchet MS" w:hAnsi="Trebuchet MS"/>
          <w:lang w:val="en-US"/>
        </w:rPr>
      </w:pPr>
      <w:r w:rsidRPr="007B7AE7">
        <w:rPr>
          <w:rFonts w:ascii="Trebuchet MS" w:hAnsi="Trebuchet MS"/>
          <w:lang w:val="en-US"/>
        </w:rPr>
        <w:t>Ensure that risks and issues are properly managed, and that the logs in Atlas are regularly updated;</w:t>
      </w:r>
    </w:p>
    <w:p w:rsidR="009E6855" w:rsidRPr="007B7AE7" w:rsidRDefault="009E6855" w:rsidP="008D0C2B">
      <w:pPr>
        <w:numPr>
          <w:ilvl w:val="0"/>
          <w:numId w:val="27"/>
        </w:numPr>
        <w:spacing w:after="0"/>
        <w:rPr>
          <w:rFonts w:ascii="Trebuchet MS" w:hAnsi="Trebuchet MS"/>
          <w:lang w:val="en-US"/>
        </w:rPr>
      </w:pPr>
      <w:r w:rsidRPr="007B7AE7">
        <w:rPr>
          <w:rFonts w:ascii="Trebuchet MS" w:hAnsi="Trebuchet MS"/>
          <w:lang w:val="en-US"/>
        </w:rPr>
        <w:t>Ensure that critical project information is monitored and updated in Atlas, using the Activity Quality log in particular;</w:t>
      </w:r>
    </w:p>
    <w:p w:rsidR="009E6855" w:rsidRPr="007B7AE7" w:rsidRDefault="009E6855" w:rsidP="008D0C2B">
      <w:pPr>
        <w:numPr>
          <w:ilvl w:val="0"/>
          <w:numId w:val="27"/>
        </w:numPr>
        <w:spacing w:after="0"/>
        <w:rPr>
          <w:rFonts w:ascii="Trebuchet MS" w:hAnsi="Trebuchet MS"/>
          <w:lang w:val="en-US"/>
        </w:rPr>
      </w:pPr>
      <w:r w:rsidRPr="007B7AE7">
        <w:rPr>
          <w:rFonts w:ascii="Trebuchet MS" w:hAnsi="Trebuchet MS"/>
          <w:lang w:val="en-US"/>
        </w:rPr>
        <w:t>Ensure that Project Quarterly Progress Reports are prepared and submitted on time, and according to standards in terms of format and content quality;</w:t>
      </w:r>
    </w:p>
    <w:p w:rsidR="009E6855" w:rsidRPr="007B7AE7" w:rsidRDefault="009E6855" w:rsidP="008D0C2B">
      <w:pPr>
        <w:numPr>
          <w:ilvl w:val="0"/>
          <w:numId w:val="27"/>
        </w:numPr>
        <w:spacing w:after="0"/>
        <w:rPr>
          <w:rFonts w:ascii="Trebuchet MS" w:hAnsi="Trebuchet MS"/>
          <w:lang w:val="en-US"/>
        </w:rPr>
      </w:pPr>
      <w:r w:rsidRPr="007B7AE7">
        <w:rPr>
          <w:rFonts w:ascii="Trebuchet MS" w:hAnsi="Trebuchet MS"/>
          <w:lang w:val="en-US"/>
        </w:rPr>
        <w:t>Ensure that CDRs and FACE are prepared and submitted to the Project Board and Outcome Board;</w:t>
      </w:r>
    </w:p>
    <w:p w:rsidR="009E6855" w:rsidRPr="007B7AE7" w:rsidRDefault="009E6855" w:rsidP="008D0C2B">
      <w:pPr>
        <w:numPr>
          <w:ilvl w:val="0"/>
          <w:numId w:val="27"/>
        </w:numPr>
        <w:spacing w:after="0"/>
        <w:rPr>
          <w:rFonts w:ascii="Trebuchet MS" w:hAnsi="Trebuchet MS"/>
          <w:lang w:val="en-US"/>
        </w:rPr>
      </w:pPr>
      <w:r w:rsidRPr="007B7AE7">
        <w:rPr>
          <w:rFonts w:ascii="Trebuchet MS" w:hAnsi="Trebuchet MS"/>
          <w:lang w:val="en-US"/>
        </w:rPr>
        <w:t>Perform oversight activities, such as periodic monitoring visits and “spot checks”.</w:t>
      </w:r>
    </w:p>
    <w:p w:rsidR="009E6855" w:rsidRPr="007B7AE7" w:rsidRDefault="009E6855" w:rsidP="008D0C2B">
      <w:pPr>
        <w:numPr>
          <w:ilvl w:val="0"/>
          <w:numId w:val="27"/>
        </w:numPr>
        <w:spacing w:after="0"/>
        <w:rPr>
          <w:rFonts w:ascii="Trebuchet MS" w:hAnsi="Trebuchet MS"/>
          <w:lang w:val="en-US"/>
        </w:rPr>
      </w:pPr>
      <w:r w:rsidRPr="007B7AE7">
        <w:rPr>
          <w:rFonts w:ascii="Trebuchet MS" w:hAnsi="Trebuchet MS"/>
          <w:lang w:val="en-US"/>
        </w:rPr>
        <w:t>Ensure that the Project Data Quality Dashboard remains “green”</w:t>
      </w:r>
    </w:p>
    <w:p w:rsidR="009E6855" w:rsidRPr="007B7AE7" w:rsidRDefault="009E6855" w:rsidP="009E6855">
      <w:pPr>
        <w:spacing w:after="0"/>
        <w:rPr>
          <w:rFonts w:ascii="Trebuchet MS" w:hAnsi="Trebuchet MS"/>
          <w:lang w:val="en-US"/>
        </w:rPr>
      </w:pPr>
    </w:p>
    <w:p w:rsidR="009E6855" w:rsidRPr="007B7AE7" w:rsidRDefault="009E6855" w:rsidP="009E6855">
      <w:pPr>
        <w:spacing w:after="0"/>
        <w:rPr>
          <w:rFonts w:ascii="Trebuchet MS" w:hAnsi="Trebuchet MS"/>
          <w:i/>
          <w:lang w:val="en-US"/>
        </w:rPr>
      </w:pPr>
      <w:r w:rsidRPr="007B7AE7">
        <w:rPr>
          <w:rFonts w:ascii="Trebuchet MS" w:hAnsi="Trebuchet MS"/>
          <w:i/>
          <w:lang w:val="en-US"/>
        </w:rPr>
        <w:t>Closing a project</w:t>
      </w:r>
    </w:p>
    <w:p w:rsidR="009E6855" w:rsidRPr="007B7AE7" w:rsidRDefault="009E6855" w:rsidP="008D0C2B">
      <w:pPr>
        <w:numPr>
          <w:ilvl w:val="0"/>
          <w:numId w:val="28"/>
        </w:numPr>
        <w:spacing w:after="0"/>
        <w:rPr>
          <w:rFonts w:ascii="Trebuchet MS" w:hAnsi="Trebuchet MS"/>
          <w:lang w:val="en-US"/>
        </w:rPr>
      </w:pPr>
      <w:r w:rsidRPr="007B7AE7">
        <w:rPr>
          <w:rFonts w:ascii="Trebuchet MS" w:hAnsi="Trebuchet MS"/>
          <w:lang w:val="en-US"/>
        </w:rPr>
        <w:t>Ensure that the project is operationally closed in Atlas;</w:t>
      </w:r>
    </w:p>
    <w:p w:rsidR="009E6855" w:rsidRPr="007B7AE7" w:rsidRDefault="009E6855" w:rsidP="008D0C2B">
      <w:pPr>
        <w:numPr>
          <w:ilvl w:val="0"/>
          <w:numId w:val="28"/>
        </w:numPr>
        <w:spacing w:after="0"/>
        <w:rPr>
          <w:rFonts w:ascii="Trebuchet MS" w:hAnsi="Trebuchet MS"/>
          <w:lang w:val="en-US"/>
        </w:rPr>
      </w:pPr>
      <w:r w:rsidRPr="007B7AE7">
        <w:rPr>
          <w:rFonts w:ascii="Trebuchet MS" w:hAnsi="Trebuchet MS"/>
          <w:lang w:val="en-US"/>
        </w:rPr>
        <w:t>Ensure that all financial transactions are in Atlas based on final accounting of expenditures;</w:t>
      </w:r>
    </w:p>
    <w:p w:rsidR="009E6855" w:rsidRPr="007B7AE7" w:rsidRDefault="009E6855" w:rsidP="008D0C2B">
      <w:pPr>
        <w:numPr>
          <w:ilvl w:val="0"/>
          <w:numId w:val="28"/>
        </w:numPr>
        <w:spacing w:after="0"/>
        <w:rPr>
          <w:rFonts w:ascii="Trebuchet MS" w:hAnsi="Trebuchet MS"/>
          <w:lang w:val="en-US"/>
        </w:rPr>
      </w:pPr>
      <w:r w:rsidRPr="007B7AE7">
        <w:rPr>
          <w:rFonts w:ascii="Trebuchet MS" w:hAnsi="Trebuchet MS"/>
          <w:lang w:val="en-US"/>
        </w:rPr>
        <w:t>Ensure that project accounts are closed and status set in Atlas accordingly.</w:t>
      </w:r>
    </w:p>
    <w:p w:rsidR="009E6855" w:rsidRPr="007B7AE7" w:rsidRDefault="009E6855" w:rsidP="009E6855">
      <w:pPr>
        <w:spacing w:after="0"/>
        <w:rPr>
          <w:rFonts w:ascii="Trebuchet MS" w:hAnsi="Trebuchet MS"/>
          <w:lang w:val="en-US"/>
        </w:rPr>
      </w:pPr>
    </w:p>
    <w:p w:rsidR="009E6855" w:rsidRPr="00A9076D" w:rsidRDefault="009E6855" w:rsidP="00A9076D">
      <w:pPr>
        <w:rPr>
          <w:b/>
          <w:sz w:val="28"/>
          <w:lang w:val="en-US"/>
        </w:rPr>
      </w:pPr>
      <w:bookmarkStart w:id="32" w:name="_Toc374261816"/>
      <w:r w:rsidRPr="00A9076D">
        <w:rPr>
          <w:b/>
          <w:sz w:val="28"/>
          <w:lang w:val="en-US"/>
        </w:rPr>
        <w:t>Project Support</w:t>
      </w:r>
      <w:bookmarkEnd w:id="32"/>
    </w:p>
    <w:p w:rsidR="009E6855" w:rsidRPr="007B7AE7" w:rsidRDefault="009E6855" w:rsidP="009E6855">
      <w:pPr>
        <w:spacing w:before="120" w:after="120"/>
        <w:rPr>
          <w:rFonts w:ascii="Trebuchet MS" w:hAnsi="Trebuchet MS"/>
          <w:bCs/>
          <w:iCs/>
          <w:lang w:val="en-US"/>
        </w:rPr>
      </w:pPr>
      <w:r w:rsidRPr="007B7AE7">
        <w:rPr>
          <w:rFonts w:ascii="Trebuchet MS" w:hAnsi="Trebuchet MS"/>
          <w:b/>
          <w:bCs/>
          <w:iCs/>
          <w:lang w:val="en-US"/>
        </w:rPr>
        <w:t>Overall responsibilities:</w:t>
      </w:r>
      <w:r w:rsidRPr="007B7AE7">
        <w:rPr>
          <w:rFonts w:ascii="Trebuchet MS" w:hAnsi="Trebuchet MS"/>
          <w:bCs/>
          <w:iCs/>
          <w:lang w:val="en-US"/>
        </w:rPr>
        <w:t xml:space="preserve">  The Project Support role provides project administration, management and technical support to the Project Manager as required by the needs of the individual project or Project Manager. The provision of any Project Support on a formal basis is optional.  It is necessary to keep Project Support and Project Assurance roles separate in order to maintain the independence of Project Assurance. </w:t>
      </w:r>
    </w:p>
    <w:p w:rsidR="009E6855" w:rsidRPr="007B7AE7" w:rsidRDefault="009E6855" w:rsidP="009E6855">
      <w:pPr>
        <w:spacing w:before="120" w:after="120"/>
        <w:rPr>
          <w:rFonts w:ascii="Trebuchet MS" w:hAnsi="Trebuchet MS"/>
          <w:bCs/>
          <w:iCs/>
          <w:lang w:val="en-US"/>
        </w:rPr>
      </w:pPr>
      <w:r w:rsidRPr="007B7AE7">
        <w:rPr>
          <w:rFonts w:ascii="Trebuchet MS" w:hAnsi="Trebuchet MS"/>
          <w:b/>
          <w:bCs/>
          <w:iCs/>
          <w:lang w:val="en-US"/>
        </w:rPr>
        <w:t>Specific responsibilities:</w:t>
      </w:r>
      <w:r w:rsidRPr="007B7AE7">
        <w:rPr>
          <w:rFonts w:ascii="Trebuchet MS" w:hAnsi="Trebuchet MS"/>
          <w:bCs/>
          <w:iCs/>
          <w:lang w:val="en-US"/>
        </w:rPr>
        <w:t xml:space="preserve">  Some specific tasks of the Project Support would include:</w:t>
      </w:r>
    </w:p>
    <w:p w:rsidR="009E6855" w:rsidRPr="007B7AE7" w:rsidRDefault="009E6855" w:rsidP="009E6855">
      <w:pPr>
        <w:spacing w:before="120" w:after="120"/>
        <w:rPr>
          <w:rFonts w:ascii="Trebuchet MS" w:hAnsi="Trebuchet MS"/>
          <w:bCs/>
          <w:i/>
          <w:iCs/>
          <w:lang w:val="en-US"/>
        </w:rPr>
      </w:pPr>
      <w:r w:rsidRPr="007B7AE7">
        <w:rPr>
          <w:rFonts w:ascii="Trebuchet MS" w:hAnsi="Trebuchet MS"/>
          <w:bCs/>
          <w:i/>
          <w:iCs/>
          <w:lang w:val="en-US"/>
        </w:rPr>
        <w:lastRenderedPageBreak/>
        <w:t>Provision of administrative services:</w:t>
      </w:r>
    </w:p>
    <w:p w:rsidR="009E6855" w:rsidRPr="007B7AE7" w:rsidRDefault="009E6855" w:rsidP="008D0C2B">
      <w:pPr>
        <w:numPr>
          <w:ilvl w:val="0"/>
          <w:numId w:val="21"/>
        </w:numPr>
        <w:spacing w:after="0"/>
        <w:rPr>
          <w:rFonts w:ascii="Trebuchet MS" w:hAnsi="Trebuchet MS"/>
          <w:bCs/>
          <w:iCs/>
          <w:lang w:val="en-US"/>
        </w:rPr>
      </w:pPr>
      <w:r w:rsidRPr="007B7AE7">
        <w:rPr>
          <w:rFonts w:ascii="Trebuchet MS" w:hAnsi="Trebuchet MS"/>
          <w:bCs/>
          <w:iCs/>
          <w:lang w:val="en-US"/>
        </w:rPr>
        <w:t>Set up and maintain project files</w:t>
      </w:r>
    </w:p>
    <w:p w:rsidR="009E6855" w:rsidRPr="007B7AE7" w:rsidRDefault="009E6855" w:rsidP="008D0C2B">
      <w:pPr>
        <w:numPr>
          <w:ilvl w:val="0"/>
          <w:numId w:val="21"/>
        </w:numPr>
        <w:spacing w:after="0"/>
        <w:rPr>
          <w:rFonts w:ascii="Trebuchet MS" w:hAnsi="Trebuchet MS"/>
          <w:bCs/>
          <w:iCs/>
          <w:lang w:val="en-US"/>
        </w:rPr>
      </w:pPr>
      <w:r w:rsidRPr="007B7AE7">
        <w:rPr>
          <w:rFonts w:ascii="Trebuchet MS" w:hAnsi="Trebuchet MS"/>
          <w:bCs/>
          <w:iCs/>
          <w:lang w:val="en-US"/>
        </w:rPr>
        <w:t xml:space="preserve">Collect project related </w:t>
      </w:r>
      <w:r w:rsidR="00F724FF">
        <w:rPr>
          <w:rFonts w:ascii="Trebuchet MS" w:hAnsi="Trebuchet MS"/>
          <w:bCs/>
          <w:iCs/>
          <w:lang w:val="en-US"/>
        </w:rPr>
        <w:t xml:space="preserve">sex-disaggregated </w:t>
      </w:r>
      <w:r w:rsidRPr="007B7AE7">
        <w:rPr>
          <w:rFonts w:ascii="Trebuchet MS" w:hAnsi="Trebuchet MS"/>
          <w:bCs/>
          <w:iCs/>
          <w:lang w:val="en-US"/>
        </w:rPr>
        <w:t xml:space="preserve">information </w:t>
      </w:r>
      <w:r w:rsidR="00F724FF">
        <w:rPr>
          <w:rFonts w:ascii="Trebuchet MS" w:hAnsi="Trebuchet MS"/>
          <w:bCs/>
          <w:iCs/>
          <w:lang w:val="en-US"/>
        </w:rPr>
        <w:t xml:space="preserve">and </w:t>
      </w:r>
      <w:r w:rsidRPr="007B7AE7">
        <w:rPr>
          <w:rFonts w:ascii="Trebuchet MS" w:hAnsi="Trebuchet MS"/>
          <w:bCs/>
          <w:iCs/>
          <w:lang w:val="en-US"/>
        </w:rPr>
        <w:t>data</w:t>
      </w:r>
    </w:p>
    <w:p w:rsidR="009E6855" w:rsidRPr="007B7AE7" w:rsidRDefault="009E6855" w:rsidP="008D0C2B">
      <w:pPr>
        <w:numPr>
          <w:ilvl w:val="0"/>
          <w:numId w:val="21"/>
        </w:numPr>
        <w:spacing w:after="0"/>
        <w:rPr>
          <w:rFonts w:ascii="Trebuchet MS" w:hAnsi="Trebuchet MS"/>
          <w:bCs/>
          <w:iCs/>
          <w:lang w:val="en-US"/>
        </w:rPr>
      </w:pPr>
      <w:r w:rsidRPr="007B7AE7">
        <w:rPr>
          <w:rFonts w:ascii="Trebuchet MS" w:hAnsi="Trebuchet MS"/>
          <w:bCs/>
          <w:iCs/>
          <w:lang w:val="en-US"/>
        </w:rPr>
        <w:t>Update plans</w:t>
      </w:r>
    </w:p>
    <w:p w:rsidR="009E6855" w:rsidRPr="007B7AE7" w:rsidRDefault="009E6855" w:rsidP="008D0C2B">
      <w:pPr>
        <w:numPr>
          <w:ilvl w:val="0"/>
          <w:numId w:val="21"/>
        </w:numPr>
        <w:spacing w:after="0"/>
        <w:rPr>
          <w:rFonts w:ascii="Trebuchet MS" w:hAnsi="Trebuchet MS"/>
          <w:bCs/>
          <w:iCs/>
          <w:lang w:val="en-US"/>
        </w:rPr>
      </w:pPr>
      <w:r w:rsidRPr="007B7AE7">
        <w:rPr>
          <w:rFonts w:ascii="Trebuchet MS" w:hAnsi="Trebuchet MS"/>
          <w:bCs/>
          <w:iCs/>
          <w:lang w:val="en-US"/>
        </w:rPr>
        <w:t>Administer the quality review process</w:t>
      </w:r>
    </w:p>
    <w:p w:rsidR="009E6855" w:rsidRPr="007B7AE7" w:rsidRDefault="009E6855" w:rsidP="008D0C2B">
      <w:pPr>
        <w:numPr>
          <w:ilvl w:val="0"/>
          <w:numId w:val="21"/>
        </w:numPr>
        <w:spacing w:after="0"/>
        <w:rPr>
          <w:rFonts w:ascii="Trebuchet MS" w:hAnsi="Trebuchet MS"/>
          <w:bCs/>
          <w:iCs/>
          <w:lang w:val="en-US"/>
        </w:rPr>
      </w:pPr>
      <w:r w:rsidRPr="007B7AE7">
        <w:rPr>
          <w:rFonts w:ascii="Trebuchet MS" w:hAnsi="Trebuchet MS"/>
          <w:bCs/>
          <w:iCs/>
          <w:lang w:val="en-US"/>
        </w:rPr>
        <w:t>Administer Project Board meetings</w:t>
      </w:r>
    </w:p>
    <w:p w:rsidR="009E6855" w:rsidRPr="007B7AE7" w:rsidRDefault="009E6855" w:rsidP="009E6855">
      <w:pPr>
        <w:spacing w:before="120" w:after="120"/>
        <w:rPr>
          <w:rFonts w:ascii="Trebuchet MS" w:hAnsi="Trebuchet MS"/>
          <w:bCs/>
          <w:i/>
          <w:iCs/>
          <w:lang w:val="en-US"/>
        </w:rPr>
      </w:pPr>
      <w:r w:rsidRPr="007B7AE7">
        <w:rPr>
          <w:rFonts w:ascii="Trebuchet MS" w:hAnsi="Trebuchet MS"/>
          <w:bCs/>
          <w:i/>
          <w:iCs/>
          <w:lang w:val="en-US"/>
        </w:rPr>
        <w:t>Project documentation management:</w:t>
      </w:r>
    </w:p>
    <w:p w:rsidR="009E6855" w:rsidRPr="007B7AE7" w:rsidRDefault="009E6855" w:rsidP="008D0C2B">
      <w:pPr>
        <w:numPr>
          <w:ilvl w:val="0"/>
          <w:numId w:val="22"/>
        </w:numPr>
        <w:spacing w:after="0"/>
        <w:rPr>
          <w:rFonts w:ascii="Trebuchet MS" w:hAnsi="Trebuchet MS"/>
          <w:bCs/>
          <w:iCs/>
          <w:lang w:val="en-US"/>
        </w:rPr>
      </w:pPr>
      <w:r w:rsidRPr="007B7AE7">
        <w:rPr>
          <w:rFonts w:ascii="Trebuchet MS" w:hAnsi="Trebuchet MS"/>
          <w:bCs/>
          <w:iCs/>
          <w:lang w:val="en-US"/>
        </w:rPr>
        <w:t>Administer project revision control</w:t>
      </w:r>
    </w:p>
    <w:p w:rsidR="009E6855" w:rsidRPr="007B7AE7" w:rsidRDefault="009E6855" w:rsidP="008D0C2B">
      <w:pPr>
        <w:numPr>
          <w:ilvl w:val="0"/>
          <w:numId w:val="22"/>
        </w:numPr>
        <w:spacing w:after="0"/>
        <w:rPr>
          <w:rFonts w:ascii="Trebuchet MS" w:hAnsi="Trebuchet MS"/>
          <w:bCs/>
          <w:iCs/>
          <w:lang w:val="en-US"/>
        </w:rPr>
      </w:pPr>
      <w:r w:rsidRPr="007B7AE7">
        <w:rPr>
          <w:rFonts w:ascii="Trebuchet MS" w:hAnsi="Trebuchet MS"/>
          <w:bCs/>
          <w:iCs/>
          <w:lang w:val="en-US"/>
        </w:rPr>
        <w:t>Establish document control procedures</w:t>
      </w:r>
    </w:p>
    <w:p w:rsidR="009E6855" w:rsidRPr="007B7AE7" w:rsidRDefault="009E6855" w:rsidP="008D0C2B">
      <w:pPr>
        <w:numPr>
          <w:ilvl w:val="0"/>
          <w:numId w:val="22"/>
        </w:numPr>
        <w:spacing w:after="0"/>
        <w:rPr>
          <w:rFonts w:ascii="Trebuchet MS" w:hAnsi="Trebuchet MS"/>
          <w:bCs/>
          <w:iCs/>
          <w:lang w:val="en-US"/>
        </w:rPr>
      </w:pPr>
      <w:r w:rsidRPr="007B7AE7">
        <w:rPr>
          <w:rFonts w:ascii="Trebuchet MS" w:hAnsi="Trebuchet MS"/>
          <w:bCs/>
          <w:iCs/>
          <w:lang w:val="en-US"/>
        </w:rPr>
        <w:t>Compile, copy and distribute all project reports</w:t>
      </w:r>
    </w:p>
    <w:p w:rsidR="009E6855" w:rsidRPr="007B7AE7" w:rsidRDefault="009E6855" w:rsidP="009E6855">
      <w:pPr>
        <w:spacing w:before="120" w:after="120"/>
        <w:rPr>
          <w:rFonts w:ascii="Trebuchet MS" w:hAnsi="Trebuchet MS"/>
          <w:bCs/>
          <w:i/>
          <w:iCs/>
          <w:lang w:val="en-US"/>
        </w:rPr>
      </w:pPr>
      <w:r w:rsidRPr="007B7AE7">
        <w:rPr>
          <w:rFonts w:ascii="Trebuchet MS" w:hAnsi="Trebuchet MS"/>
          <w:bCs/>
          <w:i/>
          <w:iCs/>
          <w:lang w:val="en-US"/>
        </w:rPr>
        <w:t xml:space="preserve">Financial Management, Monitoring and reporting </w:t>
      </w:r>
    </w:p>
    <w:p w:rsidR="009E6855" w:rsidRPr="007B7AE7" w:rsidRDefault="009E6855" w:rsidP="008D0C2B">
      <w:pPr>
        <w:numPr>
          <w:ilvl w:val="0"/>
          <w:numId w:val="23"/>
        </w:numPr>
        <w:spacing w:after="0"/>
        <w:rPr>
          <w:rFonts w:ascii="Trebuchet MS" w:hAnsi="Trebuchet MS"/>
          <w:bCs/>
          <w:iCs/>
          <w:lang w:val="en-US"/>
        </w:rPr>
      </w:pPr>
      <w:r w:rsidRPr="007B7AE7">
        <w:rPr>
          <w:rFonts w:ascii="Trebuchet MS" w:hAnsi="Trebuchet MS"/>
          <w:bCs/>
          <w:iCs/>
          <w:lang w:val="en-US"/>
        </w:rPr>
        <w:t>Assist in the financial management tasks under the responsibility of the Project Manager</w:t>
      </w:r>
    </w:p>
    <w:p w:rsidR="009E6855" w:rsidRPr="007B7AE7" w:rsidRDefault="009E6855" w:rsidP="008D0C2B">
      <w:pPr>
        <w:numPr>
          <w:ilvl w:val="0"/>
          <w:numId w:val="23"/>
        </w:numPr>
        <w:spacing w:after="0"/>
        <w:rPr>
          <w:rFonts w:ascii="Trebuchet MS" w:hAnsi="Trebuchet MS"/>
          <w:lang w:val="en-US"/>
        </w:rPr>
      </w:pPr>
      <w:r w:rsidRPr="007B7AE7">
        <w:rPr>
          <w:rFonts w:ascii="Trebuchet MS" w:hAnsi="Trebuchet MS"/>
          <w:bCs/>
          <w:iCs/>
          <w:lang w:val="en-US"/>
        </w:rPr>
        <w:t>Provide support in the use of Atlas for monitoring and reporting</w:t>
      </w:r>
    </w:p>
    <w:p w:rsidR="009E6855" w:rsidRPr="007B7AE7" w:rsidRDefault="009E6855" w:rsidP="009E6855">
      <w:pPr>
        <w:spacing w:after="0"/>
        <w:rPr>
          <w:rFonts w:ascii="Trebuchet MS" w:hAnsi="Trebuchet MS"/>
          <w:bCs/>
          <w:iCs/>
          <w:lang w:val="en-US"/>
        </w:rPr>
      </w:pPr>
    </w:p>
    <w:p w:rsidR="009E6855" w:rsidRPr="007B7AE7" w:rsidRDefault="009E6855" w:rsidP="009E6855">
      <w:pPr>
        <w:spacing w:before="120" w:after="120"/>
        <w:rPr>
          <w:rFonts w:ascii="Trebuchet MS" w:hAnsi="Trebuchet MS"/>
          <w:bCs/>
          <w:i/>
          <w:iCs/>
          <w:lang w:val="en-US"/>
        </w:rPr>
      </w:pPr>
      <w:r w:rsidRPr="007B7AE7">
        <w:rPr>
          <w:rFonts w:ascii="Trebuchet MS" w:hAnsi="Trebuchet MS"/>
          <w:bCs/>
          <w:i/>
          <w:iCs/>
          <w:lang w:val="en-US"/>
        </w:rPr>
        <w:t>Provision of technical support services</w:t>
      </w:r>
    </w:p>
    <w:p w:rsidR="009E6855" w:rsidRPr="007B7AE7" w:rsidRDefault="009E6855" w:rsidP="008D0C2B">
      <w:pPr>
        <w:numPr>
          <w:ilvl w:val="0"/>
          <w:numId w:val="19"/>
        </w:numPr>
        <w:spacing w:after="0"/>
        <w:rPr>
          <w:rFonts w:ascii="Trebuchet MS" w:hAnsi="Trebuchet MS"/>
          <w:bCs/>
          <w:iCs/>
          <w:lang w:val="en-US"/>
        </w:rPr>
      </w:pPr>
      <w:r w:rsidRPr="007B7AE7">
        <w:rPr>
          <w:rFonts w:ascii="Trebuchet MS" w:hAnsi="Trebuchet MS"/>
          <w:bCs/>
          <w:iCs/>
          <w:lang w:val="en-US"/>
        </w:rPr>
        <w:t>Provide technical advices</w:t>
      </w:r>
    </w:p>
    <w:p w:rsidR="009E6855" w:rsidRPr="007B7AE7" w:rsidRDefault="009E6855" w:rsidP="008D0C2B">
      <w:pPr>
        <w:numPr>
          <w:ilvl w:val="0"/>
          <w:numId w:val="19"/>
        </w:numPr>
        <w:spacing w:after="0"/>
        <w:rPr>
          <w:rFonts w:ascii="Trebuchet MS" w:hAnsi="Trebuchet MS"/>
          <w:bCs/>
          <w:iCs/>
          <w:lang w:val="en-US"/>
        </w:rPr>
      </w:pPr>
      <w:r w:rsidRPr="007B7AE7">
        <w:rPr>
          <w:rFonts w:ascii="Trebuchet MS" w:hAnsi="Trebuchet MS"/>
          <w:bCs/>
          <w:iCs/>
          <w:lang w:val="en-US"/>
        </w:rPr>
        <w:t>Review technical reports</w:t>
      </w:r>
    </w:p>
    <w:p w:rsidR="009E6855" w:rsidRDefault="009E6855" w:rsidP="008D0C2B">
      <w:pPr>
        <w:numPr>
          <w:ilvl w:val="0"/>
          <w:numId w:val="19"/>
        </w:numPr>
        <w:spacing w:after="0"/>
        <w:rPr>
          <w:rFonts w:ascii="Trebuchet MS" w:hAnsi="Trebuchet MS"/>
          <w:bCs/>
          <w:iCs/>
          <w:lang w:val="en-US"/>
        </w:rPr>
      </w:pPr>
      <w:r w:rsidRPr="007B7AE7">
        <w:rPr>
          <w:rFonts w:ascii="Trebuchet MS" w:hAnsi="Trebuchet MS"/>
          <w:bCs/>
          <w:iCs/>
          <w:lang w:val="en-US"/>
        </w:rPr>
        <w:t>Monitor technical activities carried out by responsible parties</w:t>
      </w:r>
    </w:p>
    <w:p w:rsidR="009E6855" w:rsidRPr="00F329FC" w:rsidRDefault="009E6855" w:rsidP="00D26741">
      <w:pPr>
        <w:rPr>
          <w:lang w:val="en-US"/>
        </w:rPr>
      </w:pPr>
    </w:p>
    <w:p w:rsidR="008658AA" w:rsidRPr="008658AA" w:rsidRDefault="008658AA" w:rsidP="008658AA">
      <w:r w:rsidRPr="008658AA">
        <w:t xml:space="preserve"> </w:t>
      </w:r>
    </w:p>
    <w:p w:rsidR="005F5BDC" w:rsidRDefault="005F5BDC" w:rsidP="00F329FC"/>
    <w:sectPr w:rsidR="005F5BDC" w:rsidSect="0066253C">
      <w:pgSz w:w="11906" w:h="16838" w:code="9"/>
      <w:pgMar w:top="864" w:right="1152" w:bottom="864" w:left="1152" w:header="720" w:footer="432"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E07C2" w:rsidRDefault="002E07C2">
      <w:r>
        <w:separator/>
      </w:r>
    </w:p>
  </w:endnote>
  <w:endnote w:type="continuationSeparator" w:id="0">
    <w:p w:rsidR="002E07C2" w:rsidRDefault="002E07C2">
      <w:r>
        <w:continuationSeparator/>
      </w:r>
    </w:p>
  </w:endnote>
  <w:endnote w:type="continuationNotice" w:id="1">
    <w:p w:rsidR="002E07C2" w:rsidRDefault="002E07C2">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rebuchet MS">
    <w:panose1 w:val="020B0603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70FB" w:rsidRDefault="00EB70FB" w:rsidP="00F358E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EB70FB" w:rsidRDefault="00EB70F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70FB" w:rsidRDefault="00EB70FB" w:rsidP="00453D4C">
    <w:pPr>
      <w:pStyle w:val="Footer"/>
      <w:jc w:val="center"/>
      <w:rPr>
        <w:rStyle w:val="PageNumber"/>
        <w:color w:val="4F81BD"/>
      </w:rPr>
    </w:pPr>
  </w:p>
  <w:p w:rsidR="00EB70FB" w:rsidRDefault="00EB70FB" w:rsidP="00453D4C">
    <w:pPr>
      <w:pStyle w:val="Footer"/>
      <w:jc w:val="center"/>
    </w:pPr>
    <w:r w:rsidRPr="00487A7E">
      <w:rPr>
        <w:rStyle w:val="PageNumber"/>
        <w:color w:val="4F81BD"/>
      </w:rPr>
      <w:t xml:space="preserve"> </w:t>
    </w:r>
    <w:r>
      <w:rPr>
        <w:rStyle w:val="PageNumber"/>
      </w:rPr>
      <w:fldChar w:fldCharType="begin"/>
    </w:r>
    <w:r>
      <w:rPr>
        <w:rStyle w:val="PageNumber"/>
      </w:rPr>
      <w:instrText xml:space="preserve"> PAGE </w:instrText>
    </w:r>
    <w:r>
      <w:rPr>
        <w:rStyle w:val="PageNumber"/>
      </w:rPr>
      <w:fldChar w:fldCharType="separate"/>
    </w:r>
    <w:r w:rsidR="00A95DDA">
      <w:rPr>
        <w:rStyle w:val="PageNumber"/>
        <w:noProof/>
      </w:rPr>
      <w:t>47</w:t>
    </w:r>
    <w:r>
      <w:rPr>
        <w:rStyle w:val="PageNumber"/>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70FB" w:rsidRPr="00F329FC" w:rsidRDefault="00EB70FB" w:rsidP="00F329F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E07C2" w:rsidRDefault="002E07C2">
      <w:r>
        <w:separator/>
      </w:r>
    </w:p>
  </w:footnote>
  <w:footnote w:type="continuationSeparator" w:id="0">
    <w:p w:rsidR="002E07C2" w:rsidRDefault="002E07C2">
      <w:r>
        <w:continuationSeparator/>
      </w:r>
    </w:p>
  </w:footnote>
  <w:footnote w:type="continuationNotice" w:id="1">
    <w:p w:rsidR="002E07C2" w:rsidRDefault="002E07C2">
      <w:pPr>
        <w:spacing w:after="0"/>
      </w:pPr>
    </w:p>
  </w:footnote>
  <w:footnote w:id="2">
    <w:p w:rsidR="00EB70FB" w:rsidRPr="00AA021A" w:rsidRDefault="00EB70FB">
      <w:pPr>
        <w:pStyle w:val="FootnoteText"/>
        <w:rPr>
          <w:rFonts w:asciiTheme="minorHAnsi" w:hAnsiTheme="minorHAnsi"/>
        </w:rPr>
      </w:pPr>
      <w:r w:rsidRPr="00AA021A">
        <w:rPr>
          <w:rStyle w:val="FootnoteReference"/>
          <w:rFonts w:asciiTheme="minorHAnsi" w:hAnsiTheme="minorHAnsi"/>
        </w:rPr>
        <w:footnoteRef/>
      </w:r>
      <w:r w:rsidRPr="00AA021A">
        <w:rPr>
          <w:rFonts w:asciiTheme="minorHAnsi" w:hAnsiTheme="minorHAnsi"/>
        </w:rPr>
        <w:t xml:space="preserve"> </w:t>
      </w:r>
      <w:r w:rsidRPr="00AA021A">
        <w:rPr>
          <w:rFonts w:asciiTheme="minorHAnsi" w:hAnsiTheme="minorHAnsi"/>
          <w:lang w:val="en-GB"/>
        </w:rPr>
        <w:t>UNDAF Solomon Islands Desk Review</w:t>
      </w:r>
    </w:p>
  </w:footnote>
  <w:footnote w:id="3">
    <w:p w:rsidR="00EB70FB" w:rsidRDefault="00EB70FB">
      <w:pPr>
        <w:pStyle w:val="FootnoteText"/>
      </w:pPr>
      <w:r w:rsidRPr="00AA021A">
        <w:rPr>
          <w:rStyle w:val="FootnoteReference"/>
          <w:rFonts w:asciiTheme="minorHAnsi" w:hAnsiTheme="minorHAnsi"/>
        </w:rPr>
        <w:footnoteRef/>
      </w:r>
      <w:r w:rsidRPr="00AA021A">
        <w:rPr>
          <w:rFonts w:asciiTheme="minorHAnsi" w:hAnsiTheme="minorHAnsi"/>
        </w:rPr>
        <w:t xml:space="preserve"> </w:t>
      </w:r>
      <w:r w:rsidRPr="00AA021A">
        <w:rPr>
          <w:rFonts w:asciiTheme="minorHAnsi" w:hAnsiTheme="minorHAnsi"/>
          <w:lang w:val="en-GB"/>
        </w:rPr>
        <w:t>UNDAF Solomon Islands Desk Review</w:t>
      </w:r>
    </w:p>
  </w:footnote>
  <w:footnote w:id="4">
    <w:p w:rsidR="00EB70FB" w:rsidRPr="0076166A" w:rsidRDefault="00EB70FB">
      <w:pPr>
        <w:pStyle w:val="FootnoteText"/>
        <w:rPr>
          <w:rFonts w:asciiTheme="minorHAnsi" w:hAnsiTheme="minorHAnsi"/>
          <w:szCs w:val="22"/>
        </w:rPr>
      </w:pPr>
      <w:r w:rsidRPr="0076166A">
        <w:rPr>
          <w:rStyle w:val="FootnoteReference"/>
          <w:rFonts w:asciiTheme="minorHAnsi" w:hAnsiTheme="minorHAnsi"/>
          <w:sz w:val="22"/>
          <w:szCs w:val="22"/>
        </w:rPr>
        <w:footnoteRef/>
      </w:r>
      <w:r w:rsidRPr="0076166A">
        <w:rPr>
          <w:rFonts w:asciiTheme="minorHAnsi" w:hAnsiTheme="minorHAnsi"/>
          <w:szCs w:val="22"/>
        </w:rPr>
        <w:t xml:space="preserve"> </w:t>
      </w:r>
      <w:hyperlink r:id="rId1" w:history="1">
        <w:r w:rsidRPr="0076166A">
          <w:rPr>
            <w:rStyle w:val="Hyperlink"/>
            <w:rFonts w:asciiTheme="minorHAnsi" w:hAnsiTheme="minorHAnsi"/>
            <w:szCs w:val="22"/>
          </w:rPr>
          <w:t>http://www.dfat.gov.au/geo/solomon_islands/solomon_islands_brief.html</w:t>
        </w:r>
      </w:hyperlink>
      <w:r w:rsidRPr="0076166A">
        <w:rPr>
          <w:rFonts w:asciiTheme="minorHAnsi" w:hAnsiTheme="minorHAnsi"/>
          <w:szCs w:val="22"/>
        </w:rPr>
        <w:t xml:space="preserve"> </w:t>
      </w:r>
    </w:p>
  </w:footnote>
  <w:footnote w:id="5">
    <w:p w:rsidR="00EB70FB" w:rsidRPr="00BF4F97" w:rsidRDefault="00EB70FB">
      <w:pPr>
        <w:pStyle w:val="FootnoteText"/>
        <w:rPr>
          <w:rFonts w:asciiTheme="minorHAnsi" w:hAnsiTheme="minorHAnsi"/>
          <w:szCs w:val="22"/>
        </w:rPr>
      </w:pPr>
      <w:r w:rsidRPr="00BF4F97">
        <w:rPr>
          <w:rStyle w:val="FootnoteReference"/>
          <w:rFonts w:asciiTheme="minorHAnsi" w:hAnsiTheme="minorHAnsi"/>
          <w:sz w:val="22"/>
          <w:szCs w:val="22"/>
        </w:rPr>
        <w:footnoteRef/>
      </w:r>
      <w:r w:rsidRPr="00BF4F97">
        <w:rPr>
          <w:rFonts w:asciiTheme="minorHAnsi" w:hAnsiTheme="minorHAnsi"/>
          <w:szCs w:val="22"/>
        </w:rPr>
        <w:t xml:space="preserve"> </w:t>
      </w:r>
      <w:r w:rsidRPr="00BF4F97">
        <w:rPr>
          <w:rFonts w:asciiTheme="minorHAnsi" w:hAnsiTheme="minorHAnsi"/>
          <w:szCs w:val="22"/>
          <w:lang w:val="en-GB"/>
        </w:rPr>
        <w:t>UNDAF SI Desk Review</w:t>
      </w:r>
    </w:p>
  </w:footnote>
  <w:footnote w:id="6">
    <w:p w:rsidR="00EB70FB" w:rsidRPr="00BF4F97" w:rsidRDefault="00EB70FB">
      <w:pPr>
        <w:pStyle w:val="FootnoteText"/>
        <w:rPr>
          <w:rFonts w:asciiTheme="minorHAnsi" w:hAnsiTheme="minorHAnsi"/>
          <w:szCs w:val="22"/>
          <w:lang w:val="en-AU"/>
        </w:rPr>
      </w:pPr>
      <w:r w:rsidRPr="00BF4F97">
        <w:rPr>
          <w:rStyle w:val="FootnoteReference"/>
          <w:rFonts w:asciiTheme="minorHAnsi" w:hAnsiTheme="minorHAnsi"/>
          <w:sz w:val="22"/>
          <w:szCs w:val="22"/>
        </w:rPr>
        <w:footnoteRef/>
      </w:r>
      <w:r w:rsidRPr="00BF4F97">
        <w:rPr>
          <w:rFonts w:asciiTheme="minorHAnsi" w:hAnsiTheme="minorHAnsi"/>
          <w:szCs w:val="22"/>
        </w:rPr>
        <w:t xml:space="preserve"> </w:t>
      </w:r>
      <w:r w:rsidRPr="00BF4F97">
        <w:rPr>
          <w:rFonts w:asciiTheme="minorHAnsi" w:hAnsiTheme="minorHAnsi"/>
          <w:szCs w:val="22"/>
          <w:lang w:val="en-AU"/>
        </w:rPr>
        <w:t>Solomon Islands Population and Housing Census 2009;Statistical Bulletin</w:t>
      </w:r>
    </w:p>
  </w:footnote>
  <w:footnote w:id="7">
    <w:p w:rsidR="00EB70FB" w:rsidRDefault="00EB70FB">
      <w:pPr>
        <w:pStyle w:val="FootnoteText"/>
      </w:pPr>
      <w:r w:rsidRPr="00BF4F97">
        <w:rPr>
          <w:rStyle w:val="FootnoteReference"/>
          <w:rFonts w:asciiTheme="minorHAnsi" w:hAnsiTheme="minorHAnsi"/>
          <w:sz w:val="22"/>
          <w:szCs w:val="22"/>
        </w:rPr>
        <w:footnoteRef/>
      </w:r>
      <w:r w:rsidRPr="00BF4F97">
        <w:rPr>
          <w:rFonts w:asciiTheme="minorHAnsi" w:hAnsiTheme="minorHAnsi"/>
          <w:szCs w:val="22"/>
        </w:rPr>
        <w:t xml:space="preserve"> UNDAF SI Desk Review</w:t>
      </w:r>
    </w:p>
  </w:footnote>
  <w:footnote w:id="8">
    <w:p w:rsidR="00EB70FB" w:rsidRDefault="00EB70FB">
      <w:pPr>
        <w:pStyle w:val="FootnoteText"/>
      </w:pPr>
      <w:r>
        <w:rPr>
          <w:rStyle w:val="FootnoteReference"/>
        </w:rPr>
        <w:footnoteRef/>
      </w:r>
      <w:r>
        <w:t xml:space="preserve"> </w:t>
      </w:r>
      <w:r w:rsidRPr="00AA6A42">
        <w:rPr>
          <w:rFonts w:asciiTheme="minorHAnsi" w:hAnsiTheme="minorHAnsi"/>
        </w:rPr>
        <w:t>NDS 2011 – 2020 pp.38-41</w:t>
      </w:r>
    </w:p>
  </w:footnote>
  <w:footnote w:id="9">
    <w:p w:rsidR="00EB70FB" w:rsidRPr="006706B0" w:rsidRDefault="00EB70FB">
      <w:pPr>
        <w:pStyle w:val="FootnoteText"/>
        <w:rPr>
          <w:rFonts w:asciiTheme="minorHAnsi" w:hAnsiTheme="minorHAnsi"/>
          <w:szCs w:val="22"/>
        </w:rPr>
      </w:pPr>
      <w:r w:rsidRPr="006706B0">
        <w:rPr>
          <w:rStyle w:val="FootnoteReference"/>
          <w:rFonts w:asciiTheme="minorHAnsi" w:hAnsiTheme="minorHAnsi"/>
          <w:sz w:val="22"/>
          <w:szCs w:val="22"/>
        </w:rPr>
        <w:footnoteRef/>
      </w:r>
      <w:r w:rsidRPr="006706B0">
        <w:rPr>
          <w:rFonts w:asciiTheme="minorHAnsi" w:hAnsiTheme="minorHAnsi"/>
          <w:szCs w:val="22"/>
        </w:rPr>
        <w:t xml:space="preserve"> Note that the </w:t>
      </w:r>
      <w:proofErr w:type="gramStart"/>
      <w:r w:rsidRPr="006706B0">
        <w:rPr>
          <w:rFonts w:asciiTheme="minorHAnsi" w:hAnsiTheme="minorHAnsi"/>
          <w:szCs w:val="22"/>
        </w:rPr>
        <w:t>names of individuals has</w:t>
      </w:r>
      <w:proofErr w:type="gramEnd"/>
      <w:r w:rsidRPr="006706B0">
        <w:rPr>
          <w:rFonts w:asciiTheme="minorHAnsi" w:hAnsiTheme="minorHAnsi"/>
          <w:szCs w:val="22"/>
        </w:rPr>
        <w:t xml:space="preserve"> changed for some of the positions.</w:t>
      </w:r>
    </w:p>
  </w:footnote>
  <w:footnote w:id="10">
    <w:p w:rsidR="00EB70FB" w:rsidRPr="003C0B4A" w:rsidRDefault="00EB70FB">
      <w:pPr>
        <w:pStyle w:val="FootnoteText"/>
        <w:rPr>
          <w:rFonts w:ascii="Calibri" w:hAnsi="Calibri"/>
          <w:szCs w:val="22"/>
        </w:rPr>
      </w:pPr>
      <w:r w:rsidRPr="003C0B4A">
        <w:rPr>
          <w:rStyle w:val="FootnoteReference"/>
          <w:rFonts w:ascii="Calibri" w:hAnsi="Calibri"/>
          <w:sz w:val="22"/>
          <w:szCs w:val="22"/>
        </w:rPr>
        <w:footnoteRef/>
      </w:r>
      <w:r w:rsidRPr="003C0B4A">
        <w:rPr>
          <w:rFonts w:ascii="Calibri" w:hAnsi="Calibri"/>
          <w:szCs w:val="22"/>
        </w:rPr>
        <w:t xml:space="preserve"> </w:t>
      </w:r>
      <w:r w:rsidRPr="003C0B4A">
        <w:rPr>
          <w:rFonts w:ascii="Calibri" w:hAnsi="Calibri"/>
          <w:szCs w:val="22"/>
          <w:lang w:val="en-GB"/>
        </w:rPr>
        <w:t>This should be seen as a lower bound as there may be more projects not reflected in this list.</w:t>
      </w:r>
    </w:p>
  </w:footnote>
  <w:footnote w:id="11">
    <w:p w:rsidR="00EB70FB" w:rsidRPr="00353404" w:rsidRDefault="00EB70FB">
      <w:pPr>
        <w:pStyle w:val="FootnoteText"/>
        <w:rPr>
          <w:rFonts w:asciiTheme="minorHAnsi" w:hAnsiTheme="minorHAnsi"/>
          <w:szCs w:val="22"/>
        </w:rPr>
      </w:pPr>
      <w:r w:rsidRPr="00353404">
        <w:rPr>
          <w:rStyle w:val="FootnoteReference"/>
          <w:rFonts w:asciiTheme="minorHAnsi" w:hAnsiTheme="minorHAnsi"/>
          <w:sz w:val="22"/>
          <w:szCs w:val="22"/>
        </w:rPr>
        <w:footnoteRef/>
      </w:r>
      <w:r w:rsidRPr="00353404">
        <w:rPr>
          <w:rFonts w:asciiTheme="minorHAnsi" w:hAnsiTheme="minorHAnsi"/>
          <w:szCs w:val="22"/>
        </w:rPr>
        <w:t xml:space="preserve"> </w:t>
      </w:r>
      <w:hyperlink r:id="rId2" w:history="1">
        <w:r w:rsidRPr="00353404">
          <w:rPr>
            <w:rStyle w:val="Hyperlink"/>
            <w:rFonts w:asciiTheme="minorHAnsi" w:hAnsiTheme="minorHAnsi"/>
            <w:szCs w:val="22"/>
            <w:lang w:val="en-GB"/>
          </w:rPr>
          <w:t>http://www.mps.gov.sb/About-the-Ministry</w:t>
        </w:r>
      </w:hyperlink>
    </w:p>
  </w:footnote>
  <w:footnote w:id="12">
    <w:p w:rsidR="00EB70FB" w:rsidRDefault="00EB70FB" w:rsidP="004B3D01">
      <w:pPr>
        <w:pStyle w:val="FootnoteText"/>
        <w:jc w:val="left"/>
      </w:pPr>
      <w:r>
        <w:rPr>
          <w:rStyle w:val="FootnoteReference"/>
        </w:rPr>
        <w:footnoteRef/>
      </w:r>
      <w:r>
        <w:t xml:space="preserve"> </w:t>
      </w:r>
      <w:r w:rsidRPr="00A564CD">
        <w:rPr>
          <w:rFonts w:ascii="Calibri" w:hAnsi="Calibri"/>
          <w:lang w:val="en-GB"/>
        </w:rPr>
        <w:t>UNDP Capacity Development practice note</w:t>
      </w:r>
      <w:r>
        <w:rPr>
          <w:rFonts w:ascii="Calibri" w:hAnsi="Calibri"/>
          <w:lang w:val="en-GB"/>
        </w:rPr>
        <w:t xml:space="preserve">, </w:t>
      </w:r>
      <w:hyperlink r:id="rId3" w:history="1">
        <w:r w:rsidRPr="004B67D6">
          <w:rPr>
            <w:rStyle w:val="Hyperlink"/>
            <w:rFonts w:ascii="Calibri" w:hAnsi="Calibri"/>
            <w:lang w:val="en-GB"/>
          </w:rPr>
          <w:t>http://www.undp.org/content/undp/en/home/librarypage/capacity-building/capacity-development-practice-note/</w:t>
        </w:r>
      </w:hyperlink>
      <w:r>
        <w:rPr>
          <w:rFonts w:ascii="Calibri" w:hAnsi="Calibri"/>
          <w:lang w:val="en-GB"/>
        </w:rPr>
        <w:t xml:space="preserve"> </w:t>
      </w:r>
    </w:p>
  </w:footnote>
  <w:footnote w:id="13">
    <w:p w:rsidR="00EB70FB" w:rsidRPr="00901F29" w:rsidRDefault="00EB70FB" w:rsidP="003D3F1B">
      <w:pPr>
        <w:pStyle w:val="FootnoteText"/>
        <w:rPr>
          <w:rFonts w:asciiTheme="minorHAnsi" w:hAnsiTheme="minorHAnsi"/>
          <w:szCs w:val="22"/>
        </w:rPr>
      </w:pPr>
      <w:r w:rsidRPr="00901F29">
        <w:rPr>
          <w:rStyle w:val="FootnoteReference"/>
          <w:rFonts w:asciiTheme="minorHAnsi" w:hAnsiTheme="minorHAnsi"/>
          <w:sz w:val="22"/>
          <w:szCs w:val="22"/>
        </w:rPr>
        <w:footnoteRef/>
      </w:r>
      <w:r w:rsidRPr="00901F29">
        <w:rPr>
          <w:rFonts w:asciiTheme="minorHAnsi" w:hAnsiTheme="minorHAnsi"/>
          <w:szCs w:val="22"/>
        </w:rPr>
        <w:t xml:space="preserve"> </w:t>
      </w:r>
      <w:r w:rsidRPr="00901F29">
        <w:rPr>
          <w:rFonts w:asciiTheme="minorHAnsi" w:hAnsiTheme="minorHAnsi"/>
          <w:bCs/>
          <w:szCs w:val="22"/>
        </w:rPr>
        <w:t xml:space="preserve">FORTY-SECOND PACIFIC ISLANDS FORUM AUCKLAND, NEW ZEALAND </w:t>
      </w:r>
      <w:r w:rsidRPr="00901F29">
        <w:rPr>
          <w:rFonts w:asciiTheme="minorHAnsi" w:hAnsiTheme="minorHAnsi"/>
          <w:bCs/>
          <w:szCs w:val="22"/>
          <w:lang w:val="en-GB"/>
        </w:rPr>
        <w:t>7 - 8 SEPTEMBER 2011</w:t>
      </w:r>
    </w:p>
  </w:footnote>
  <w:footnote w:id="14">
    <w:p w:rsidR="00EB70FB" w:rsidRPr="003C0B4A" w:rsidRDefault="00EB70FB">
      <w:pPr>
        <w:pStyle w:val="FootnoteText"/>
        <w:rPr>
          <w:rFonts w:ascii="Calibri" w:hAnsi="Calibri"/>
          <w:szCs w:val="22"/>
        </w:rPr>
      </w:pPr>
      <w:r w:rsidRPr="003C0B4A">
        <w:rPr>
          <w:rStyle w:val="FootnoteReference"/>
          <w:rFonts w:ascii="Calibri" w:hAnsi="Calibri"/>
          <w:sz w:val="22"/>
          <w:szCs w:val="22"/>
        </w:rPr>
        <w:footnoteRef/>
      </w:r>
      <w:r w:rsidRPr="003C0B4A">
        <w:rPr>
          <w:rFonts w:ascii="Calibri" w:hAnsi="Calibri"/>
          <w:szCs w:val="22"/>
        </w:rPr>
        <w:t xml:space="preserve"> Based on</w:t>
      </w:r>
      <w:r>
        <w:rPr>
          <w:rFonts w:ascii="Calibri" w:hAnsi="Calibri"/>
          <w:szCs w:val="22"/>
        </w:rPr>
        <w:t xml:space="preserve"> targets established by</w:t>
      </w:r>
      <w:r w:rsidRPr="003C0B4A">
        <w:rPr>
          <w:rFonts w:ascii="Calibri" w:hAnsi="Calibri"/>
          <w:szCs w:val="22"/>
        </w:rPr>
        <w:t xml:space="preserve"> the </w:t>
      </w:r>
      <w:r w:rsidRPr="003C0B4A">
        <w:rPr>
          <w:rFonts w:ascii="Calibri" w:hAnsi="Calibri"/>
          <w:szCs w:val="22"/>
          <w:lang w:val="en-GB"/>
        </w:rPr>
        <w:t xml:space="preserve">Capacity Assets and Needs Identified in </w:t>
      </w:r>
      <w:r>
        <w:rPr>
          <w:rFonts w:ascii="Calibri" w:hAnsi="Calibri"/>
          <w:szCs w:val="22"/>
          <w:lang w:val="en-GB"/>
        </w:rPr>
        <w:t>the MECDM Human Resource Development Plan</w:t>
      </w:r>
    </w:p>
  </w:footnote>
  <w:footnote w:id="15">
    <w:p w:rsidR="00EB70FB" w:rsidRPr="00D47BB1" w:rsidRDefault="00EB70FB">
      <w:pPr>
        <w:pStyle w:val="FootnoteText"/>
        <w:rPr>
          <w:rFonts w:asciiTheme="minorHAnsi" w:hAnsiTheme="minorHAnsi" w:cs="Arial"/>
          <w:szCs w:val="22"/>
        </w:rPr>
      </w:pPr>
      <w:r w:rsidRPr="00D47BB1">
        <w:rPr>
          <w:rStyle w:val="FootnoteReference"/>
          <w:rFonts w:asciiTheme="minorHAnsi" w:hAnsiTheme="minorHAnsi" w:cs="Arial"/>
          <w:sz w:val="22"/>
          <w:szCs w:val="22"/>
        </w:rPr>
        <w:footnoteRef/>
      </w:r>
      <w:r w:rsidRPr="00D47BB1">
        <w:rPr>
          <w:rFonts w:asciiTheme="minorHAnsi" w:hAnsiTheme="minorHAnsi" w:cs="Arial"/>
          <w:szCs w:val="22"/>
        </w:rPr>
        <w:t xml:space="preserve"> </w:t>
      </w:r>
      <w:r w:rsidRPr="00D47BB1">
        <w:rPr>
          <w:rFonts w:asciiTheme="minorHAnsi" w:hAnsiTheme="minorHAnsi" w:cs="Arial"/>
          <w:szCs w:val="22"/>
          <w:lang w:val="en-GB"/>
        </w:rPr>
        <w:t>Based on targets established by the Capacity Assets and Needs Identified in the MECDM Human Resource Development Plan</w:t>
      </w:r>
    </w:p>
  </w:footnote>
  <w:footnote w:id="16">
    <w:p w:rsidR="00EB70FB" w:rsidRDefault="00EB70FB" w:rsidP="009E6855">
      <w:r>
        <w:rPr>
          <w:rStyle w:val="FootnoteReference"/>
        </w:rPr>
        <w:footnoteRef/>
      </w:r>
      <w:r>
        <w:t xml:space="preserve"> </w:t>
      </w:r>
      <w:r w:rsidRPr="0048155B">
        <w:rPr>
          <w:sz w:val="20"/>
          <w:szCs w:val="20"/>
        </w:rPr>
        <w:t xml:space="preserve">Source: </w:t>
      </w:r>
      <w:r w:rsidRPr="0048155B">
        <w:rPr>
          <w:bCs/>
          <w:sz w:val="20"/>
          <w:szCs w:val="20"/>
        </w:rPr>
        <w:t>Guidelines on UNDP Implementation of UNDAF Annual Review Process</w:t>
      </w:r>
      <w:r w:rsidRPr="0048155B">
        <w:rPr>
          <w:bCs/>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70FB" w:rsidRPr="00453D4C" w:rsidRDefault="00EB70FB" w:rsidP="00453D4C">
    <w:pPr>
      <w:pStyle w:val="Header"/>
      <w:tabs>
        <w:tab w:val="clear" w:pos="8306"/>
        <w:tab w:val="right" w:pos="9540"/>
      </w:tabs>
      <w:rPr>
        <w:sz w:val="18"/>
        <w:szCs w:val="18"/>
      </w:rPr>
    </w:pPr>
    <w:r w:rsidRPr="00453D4C">
      <w:rPr>
        <w:rFonts w:ascii="Arial Narrow" w:hAnsi="Arial Narrow"/>
        <w:b/>
        <w:bCs/>
        <w:sz w:val="18"/>
        <w:szCs w:val="18"/>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70FB" w:rsidRDefault="00EB70FB">
    <w:pPr>
      <w:pStyle w:val="Header"/>
      <w:rPr>
        <w:b/>
        <w:szCs w:val="22"/>
      </w:rPr>
    </w:pPr>
  </w:p>
  <w:p w:rsidR="00EB70FB" w:rsidRPr="00DB520F" w:rsidRDefault="00EB70FB">
    <w:pPr>
      <w:pStyle w:val="Header"/>
      <w:rPr>
        <w:b/>
        <w:szCs w:val="2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70FB" w:rsidRDefault="00EB70FB">
    <w:pPr>
      <w:pStyle w:val="Header"/>
      <w:framePr w:wrap="around" w:vAnchor="text" w:hAnchor="margin" w:xAlign="right" w:y="1"/>
    </w:pPr>
    <w:r w:rsidRPr="003A2D05">
      <w:fldChar w:fldCharType="begin"/>
    </w:r>
    <w:r>
      <w:instrText xml:space="preserve">PAGE  </w:instrText>
    </w:r>
    <w:r w:rsidRPr="003A2D05">
      <w:fldChar w:fldCharType="separate"/>
    </w:r>
    <w:r>
      <w:t>1</w:t>
    </w:r>
    <w:r w:rsidRPr="003A2D05">
      <w:fldChar w:fldCharType="end"/>
    </w:r>
  </w:p>
  <w:p w:rsidR="00EB70FB" w:rsidRDefault="00EB70FB">
    <w:pPr>
      <w:pStyle w:val="Header"/>
      <w:ind w:right="360"/>
    </w:pPr>
  </w:p>
  <w:p w:rsidR="00EB70FB" w:rsidRDefault="00EB70FB"/>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70FB" w:rsidRDefault="00EB70FB">
    <w:pPr>
      <w:pStyle w:val="Header"/>
      <w:ind w:right="28"/>
      <w:rPr>
        <w:b/>
        <w:spacing w:val="-4"/>
      </w:rPr>
    </w:pPr>
  </w:p>
  <w:p w:rsidR="00EB70FB" w:rsidRDefault="00EB70FB">
    <w:pPr>
      <w:pStyle w:val="Header"/>
      <w:ind w:right="28"/>
      <w:jc w:val="right"/>
    </w:pPr>
  </w:p>
  <w:p w:rsidR="00EB70FB" w:rsidRDefault="00EB70FB">
    <w:pPr>
      <w:pStyle w:val="Header"/>
      <w:ind w:right="28"/>
      <w:jc w:val="right"/>
    </w:pPr>
  </w:p>
  <w:p w:rsidR="00EB70FB" w:rsidRDefault="00EB70FB">
    <w:pPr>
      <w:pStyle w:val="Header"/>
      <w:ind w:right="28"/>
      <w:jc w:val="right"/>
    </w:pPr>
  </w:p>
  <w:p w:rsidR="00EB70FB" w:rsidRDefault="00EB70FB">
    <w:pPr>
      <w:pStyle w:val="Header"/>
      <w:ind w:right="28"/>
      <w:jc w:val="right"/>
    </w:pPr>
  </w:p>
  <w:p w:rsidR="00EB70FB" w:rsidRDefault="00EB70FB">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70FB" w:rsidRDefault="00EB70FB">
    <w:pPr>
      <w:pStyle w:val="Header"/>
    </w:pPr>
  </w:p>
  <w:p w:rsidR="00EB70FB" w:rsidRDefault="00EB70F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36377"/>
    <w:multiLevelType w:val="multilevel"/>
    <w:tmpl w:val="BE68378E"/>
    <w:lvl w:ilvl="0">
      <w:start w:val="1"/>
      <w:numFmt w:val="decimal"/>
      <w:lvlText w:val="%1"/>
      <w:lvlJc w:val="left"/>
      <w:pPr>
        <w:tabs>
          <w:tab w:val="num" w:pos="360"/>
        </w:tabs>
        <w:ind w:left="360" w:hanging="360"/>
      </w:pPr>
      <w:rPr>
        <w:rFonts w:hint="default"/>
        <w:b/>
        <w:sz w:val="20"/>
      </w:rPr>
    </w:lvl>
    <w:lvl w:ilvl="1">
      <w:start w:val="1"/>
      <w:numFmt w:val="bullet"/>
      <w:lvlText w:val=""/>
      <w:lvlJc w:val="left"/>
      <w:pPr>
        <w:tabs>
          <w:tab w:val="num" w:pos="360"/>
        </w:tabs>
        <w:ind w:left="0" w:firstLine="0"/>
      </w:pPr>
      <w:rPr>
        <w:rFonts w:ascii="Wingdings" w:hAnsi="Wingdings"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nsid w:val="029A75DF"/>
    <w:multiLevelType w:val="multilevel"/>
    <w:tmpl w:val="63B479E2"/>
    <w:lvl w:ilvl="0">
      <w:start w:val="1"/>
      <w:numFmt w:val="decimal"/>
      <w:lvlText w:val="%1."/>
      <w:lvlJc w:val="left"/>
      <w:pPr>
        <w:ind w:left="720" w:hanging="360"/>
      </w:pPr>
    </w:lvl>
    <w:lvl w:ilvl="1">
      <w:start w:val="2"/>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nsid w:val="04310065"/>
    <w:multiLevelType w:val="multilevel"/>
    <w:tmpl w:val="92CE9636"/>
    <w:lvl w:ilvl="0">
      <w:start w:val="1"/>
      <w:numFmt w:val="bullet"/>
      <w:lvlText w:val=""/>
      <w:lvlJc w:val="left"/>
      <w:pPr>
        <w:tabs>
          <w:tab w:val="num" w:pos="720"/>
        </w:tabs>
        <w:ind w:left="720" w:hanging="360"/>
      </w:pPr>
      <w:rPr>
        <w:rFonts w:ascii="Wingdings" w:hAnsi="Wingdings" w:hint="default"/>
        <w:sz w:val="20"/>
      </w:rPr>
    </w:lvl>
    <w:lvl w:ilvl="1">
      <w:start w:val="2"/>
      <w:numFmt w:val="bullet"/>
      <w:lvlText w:val=""/>
      <w:lvlJc w:val="left"/>
      <w:pPr>
        <w:tabs>
          <w:tab w:val="num" w:pos="1440"/>
        </w:tabs>
        <w:ind w:left="1440" w:hanging="360"/>
      </w:pPr>
      <w:rPr>
        <w:rFonts w:ascii="Wingdings" w:hAnsi="Wingdings"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nsid w:val="057A4882"/>
    <w:multiLevelType w:val="hybridMultilevel"/>
    <w:tmpl w:val="57769EFC"/>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
    <w:nsid w:val="07F44B48"/>
    <w:multiLevelType w:val="multilevel"/>
    <w:tmpl w:val="B4F00FC8"/>
    <w:lvl w:ilvl="0">
      <w:start w:val="1"/>
      <w:numFmt w:val="decimal"/>
      <w:lvlText w:val="%1."/>
      <w:lvlJc w:val="left"/>
      <w:pPr>
        <w:ind w:left="360" w:hanging="360"/>
      </w:pPr>
    </w:lvl>
    <w:lvl w:ilvl="1">
      <w:start w:val="1"/>
      <w:numFmt w:val="decimal"/>
      <w:isLgl/>
      <w:lvlText w:val="%1.%2"/>
      <w:lvlJc w:val="left"/>
      <w:pPr>
        <w:ind w:left="4035" w:hanging="4035"/>
      </w:pPr>
      <w:rPr>
        <w:rFonts w:hint="default"/>
      </w:rPr>
    </w:lvl>
    <w:lvl w:ilvl="2">
      <w:start w:val="1"/>
      <w:numFmt w:val="decimal"/>
      <w:isLgl/>
      <w:lvlText w:val="%1.%2.%3"/>
      <w:lvlJc w:val="left"/>
      <w:pPr>
        <w:ind w:left="4035" w:hanging="4035"/>
      </w:pPr>
      <w:rPr>
        <w:rFonts w:hint="default"/>
      </w:rPr>
    </w:lvl>
    <w:lvl w:ilvl="3">
      <w:start w:val="1"/>
      <w:numFmt w:val="decimal"/>
      <w:isLgl/>
      <w:lvlText w:val="%1.%2.%3.%4"/>
      <w:lvlJc w:val="left"/>
      <w:pPr>
        <w:ind w:left="4035" w:hanging="4035"/>
      </w:pPr>
      <w:rPr>
        <w:rFonts w:hint="default"/>
      </w:rPr>
    </w:lvl>
    <w:lvl w:ilvl="4">
      <w:start w:val="1"/>
      <w:numFmt w:val="decimal"/>
      <w:isLgl/>
      <w:lvlText w:val="%1.%2.%3.%4.%5"/>
      <w:lvlJc w:val="left"/>
      <w:pPr>
        <w:ind w:left="4035" w:hanging="4035"/>
      </w:pPr>
      <w:rPr>
        <w:rFonts w:hint="default"/>
      </w:rPr>
    </w:lvl>
    <w:lvl w:ilvl="5">
      <w:start w:val="1"/>
      <w:numFmt w:val="decimal"/>
      <w:isLgl/>
      <w:lvlText w:val="%1.%2.%3.%4.%5.%6"/>
      <w:lvlJc w:val="left"/>
      <w:pPr>
        <w:ind w:left="4035" w:hanging="4035"/>
      </w:pPr>
      <w:rPr>
        <w:rFonts w:hint="default"/>
      </w:rPr>
    </w:lvl>
    <w:lvl w:ilvl="6">
      <w:start w:val="1"/>
      <w:numFmt w:val="decimal"/>
      <w:isLgl/>
      <w:lvlText w:val="%1.%2.%3.%4.%5.%6.%7"/>
      <w:lvlJc w:val="left"/>
      <w:pPr>
        <w:ind w:left="4035" w:hanging="4035"/>
      </w:pPr>
      <w:rPr>
        <w:rFonts w:hint="default"/>
      </w:rPr>
    </w:lvl>
    <w:lvl w:ilvl="7">
      <w:start w:val="1"/>
      <w:numFmt w:val="decimal"/>
      <w:isLgl/>
      <w:lvlText w:val="%1.%2.%3.%4.%5.%6.%7.%8"/>
      <w:lvlJc w:val="left"/>
      <w:pPr>
        <w:ind w:left="4035" w:hanging="4035"/>
      </w:pPr>
      <w:rPr>
        <w:rFonts w:hint="default"/>
      </w:rPr>
    </w:lvl>
    <w:lvl w:ilvl="8">
      <w:start w:val="1"/>
      <w:numFmt w:val="decimal"/>
      <w:isLgl/>
      <w:lvlText w:val="%1.%2.%3.%4.%5.%6.%7.%8.%9"/>
      <w:lvlJc w:val="left"/>
      <w:pPr>
        <w:ind w:left="4035" w:hanging="4035"/>
      </w:pPr>
      <w:rPr>
        <w:rFonts w:hint="default"/>
      </w:rPr>
    </w:lvl>
  </w:abstractNum>
  <w:abstractNum w:abstractNumId="5">
    <w:nsid w:val="093018B0"/>
    <w:multiLevelType w:val="hybridMultilevel"/>
    <w:tmpl w:val="B90A530E"/>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6">
    <w:nsid w:val="0D1F017F"/>
    <w:multiLevelType w:val="hybridMultilevel"/>
    <w:tmpl w:val="40E2B05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0D2619AB"/>
    <w:multiLevelType w:val="hybridMultilevel"/>
    <w:tmpl w:val="BDC4B756"/>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0EAC167C"/>
    <w:multiLevelType w:val="hybridMultilevel"/>
    <w:tmpl w:val="AB7088C0"/>
    <w:lvl w:ilvl="0" w:tplc="0409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9">
    <w:nsid w:val="11226ADE"/>
    <w:multiLevelType w:val="hybridMultilevel"/>
    <w:tmpl w:val="F7808B2A"/>
    <w:lvl w:ilvl="0" w:tplc="04090001">
      <w:start w:val="1"/>
      <w:numFmt w:val="bullet"/>
      <w:lvlText w:val=""/>
      <w:lvlJc w:val="left"/>
      <w:pPr>
        <w:tabs>
          <w:tab w:val="num" w:pos="720"/>
        </w:tabs>
        <w:ind w:left="720" w:hanging="360"/>
      </w:pPr>
      <w:rPr>
        <w:rFonts w:ascii="Symbol" w:hAnsi="Symbol" w:hint="default"/>
      </w:rPr>
    </w:lvl>
    <w:lvl w:ilvl="1" w:tplc="5AAE1E06">
      <w:numFmt w:val="bullet"/>
      <w:lvlText w:val="-"/>
      <w:lvlJc w:val="left"/>
      <w:pPr>
        <w:tabs>
          <w:tab w:val="num" w:pos="1440"/>
        </w:tabs>
        <w:ind w:left="1440" w:hanging="360"/>
      </w:pPr>
      <w:rPr>
        <w:rFonts w:ascii="Times New Roman" w:eastAsia="Times New Roman" w:hAnsi="Times New Roman"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12991AAE"/>
    <w:multiLevelType w:val="hybridMultilevel"/>
    <w:tmpl w:val="094A94C4"/>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13E451F9"/>
    <w:multiLevelType w:val="multilevel"/>
    <w:tmpl w:val="09F8EFA0"/>
    <w:lvl w:ilvl="0">
      <w:start w:val="1"/>
      <w:numFmt w:val="decimal"/>
      <w:lvlText w:val="%1."/>
      <w:lvlJc w:val="left"/>
      <w:pPr>
        <w:ind w:left="360" w:hanging="360"/>
      </w:pPr>
      <w:rPr>
        <w:rFonts w:hint="default"/>
      </w:rPr>
    </w:lvl>
    <w:lvl w:ilvl="1">
      <w:start w:val="1"/>
      <w:numFmt w:val="lowerRoman"/>
      <w:lvlText w:val="%2)"/>
      <w:lvlJc w:val="left"/>
      <w:pPr>
        <w:ind w:left="1440" w:hanging="720"/>
      </w:pPr>
      <w:rPr>
        <w:rFonts w:hint="default"/>
      </w:r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12">
    <w:nsid w:val="143975BF"/>
    <w:multiLevelType w:val="hybridMultilevel"/>
    <w:tmpl w:val="DF34722C"/>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161277A5"/>
    <w:multiLevelType w:val="hybridMultilevel"/>
    <w:tmpl w:val="03E48DE0"/>
    <w:lvl w:ilvl="0" w:tplc="CD3C1F74">
      <w:start w:val="1"/>
      <w:numFmt w:val="upperRoman"/>
      <w:pStyle w:val="Heading1"/>
      <w:lvlText w:val="%1."/>
      <w:lvlJc w:val="left"/>
      <w:pPr>
        <w:tabs>
          <w:tab w:val="num" w:pos="720"/>
        </w:tabs>
        <w:ind w:left="720" w:hanging="720"/>
      </w:pPr>
      <w:rPr>
        <w:rFonts w:hint="default"/>
      </w:rPr>
    </w:lvl>
    <w:lvl w:ilvl="1" w:tplc="944EE276">
      <w:start w:val="1"/>
      <w:numFmt w:val="bullet"/>
      <w:lvlText w:val=""/>
      <w:lvlJc w:val="left"/>
      <w:pPr>
        <w:tabs>
          <w:tab w:val="num" w:pos="1440"/>
        </w:tabs>
        <w:ind w:left="1440" w:hanging="360"/>
      </w:pPr>
      <w:rPr>
        <w:rFonts w:ascii="Symbol" w:hAnsi="Symbol" w:hint="default"/>
        <w:sz w:val="18"/>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2113137F"/>
    <w:multiLevelType w:val="hybridMultilevel"/>
    <w:tmpl w:val="24A64F9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22001588"/>
    <w:multiLevelType w:val="hybridMultilevel"/>
    <w:tmpl w:val="52B080CA"/>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23622074"/>
    <w:multiLevelType w:val="hybridMultilevel"/>
    <w:tmpl w:val="867A99F6"/>
    <w:lvl w:ilvl="0" w:tplc="0409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17">
    <w:nsid w:val="2366339C"/>
    <w:multiLevelType w:val="hybridMultilevel"/>
    <w:tmpl w:val="57A483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5BB2BF7"/>
    <w:multiLevelType w:val="hybridMultilevel"/>
    <w:tmpl w:val="57A483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6C34165"/>
    <w:multiLevelType w:val="hybridMultilevel"/>
    <w:tmpl w:val="F25A03B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29B82630"/>
    <w:multiLevelType w:val="hybridMultilevel"/>
    <w:tmpl w:val="66AE94F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2BBC00CF"/>
    <w:multiLevelType w:val="multilevel"/>
    <w:tmpl w:val="2F08AB1C"/>
    <w:lvl w:ilvl="0">
      <w:start w:val="1"/>
      <w:numFmt w:val="decimal"/>
      <w:lvlText w:val="%1."/>
      <w:lvlJc w:val="left"/>
      <w:pPr>
        <w:tabs>
          <w:tab w:val="num" w:pos="720"/>
        </w:tabs>
        <w:ind w:left="720" w:hanging="720"/>
      </w:pPr>
      <w:rPr>
        <w:rFonts w:hint="default"/>
        <w:b w:val="0"/>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2">
    <w:nsid w:val="2D416280"/>
    <w:multiLevelType w:val="multilevel"/>
    <w:tmpl w:val="BE68378E"/>
    <w:lvl w:ilvl="0">
      <w:start w:val="1"/>
      <w:numFmt w:val="decimal"/>
      <w:lvlText w:val="%1"/>
      <w:lvlJc w:val="left"/>
      <w:pPr>
        <w:tabs>
          <w:tab w:val="num" w:pos="360"/>
        </w:tabs>
        <w:ind w:left="360" w:hanging="360"/>
      </w:pPr>
      <w:rPr>
        <w:rFonts w:hint="default"/>
        <w:b/>
        <w:sz w:val="20"/>
      </w:rPr>
    </w:lvl>
    <w:lvl w:ilvl="1">
      <w:start w:val="1"/>
      <w:numFmt w:val="bullet"/>
      <w:lvlText w:val=""/>
      <w:lvlJc w:val="left"/>
      <w:pPr>
        <w:tabs>
          <w:tab w:val="num" w:pos="360"/>
        </w:tabs>
        <w:ind w:left="0" w:firstLine="0"/>
      </w:pPr>
      <w:rPr>
        <w:rFonts w:ascii="Wingdings" w:hAnsi="Wingdings"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nsid w:val="2F731388"/>
    <w:multiLevelType w:val="multilevel"/>
    <w:tmpl w:val="C4324FF6"/>
    <w:lvl w:ilvl="0">
      <w:start w:val="1"/>
      <w:numFmt w:val="decimal"/>
      <w:lvlText w:val="%1."/>
      <w:lvlJc w:val="left"/>
      <w:pPr>
        <w:ind w:left="720" w:hanging="720"/>
      </w:pPr>
      <w:rPr>
        <w:rFonts w:hint="default"/>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24">
    <w:nsid w:val="36B44785"/>
    <w:multiLevelType w:val="hybridMultilevel"/>
    <w:tmpl w:val="FEAC9F5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3C7D3CB6"/>
    <w:multiLevelType w:val="hybridMultilevel"/>
    <w:tmpl w:val="099879E8"/>
    <w:lvl w:ilvl="0" w:tplc="4E5A43DA">
      <w:start w:val="1"/>
      <w:numFmt w:val="decimal"/>
      <w:suff w:val="space"/>
      <w:lvlText w:val="%1."/>
      <w:lvlJc w:val="left"/>
      <w:pPr>
        <w:ind w:left="0" w:firstLine="0"/>
      </w:pPr>
      <w:rPr>
        <w:rFonts w:hint="default"/>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3FC35A58"/>
    <w:multiLevelType w:val="hybridMultilevel"/>
    <w:tmpl w:val="4BEE49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0FF25E0"/>
    <w:multiLevelType w:val="multilevel"/>
    <w:tmpl w:val="DDB617EA"/>
    <w:lvl w:ilvl="0">
      <w:start w:val="1"/>
      <w:numFmt w:val="decimal"/>
      <w:lvlText w:val="%1"/>
      <w:lvlJc w:val="left"/>
      <w:pPr>
        <w:tabs>
          <w:tab w:val="num" w:pos="360"/>
        </w:tabs>
        <w:ind w:left="360" w:hanging="360"/>
      </w:pPr>
      <w:rPr>
        <w:rFonts w:ascii="Arial" w:eastAsia="Times New Roman" w:hAnsi="Arial" w:cs="Arial"/>
        <w:b/>
        <w:sz w:val="20"/>
      </w:rPr>
    </w:lvl>
    <w:lvl w:ilvl="1">
      <w:start w:val="1"/>
      <w:numFmt w:val="bullet"/>
      <w:lvlText w:val=""/>
      <w:lvlJc w:val="left"/>
      <w:pPr>
        <w:tabs>
          <w:tab w:val="num" w:pos="360"/>
        </w:tabs>
        <w:ind w:left="0" w:firstLine="0"/>
      </w:pPr>
      <w:rPr>
        <w:rFonts w:ascii="Wingdings" w:hAnsi="Wingdings"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
    <w:nsid w:val="450054A6"/>
    <w:multiLevelType w:val="hybridMultilevel"/>
    <w:tmpl w:val="5CB65016"/>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nsid w:val="45DE2492"/>
    <w:multiLevelType w:val="multilevel"/>
    <w:tmpl w:val="46BE32C6"/>
    <w:lvl w:ilvl="0">
      <w:start w:val="1"/>
      <w:numFmt w:val="decimal"/>
      <w:lvlText w:val="%1."/>
      <w:lvlJc w:val="left"/>
      <w:pPr>
        <w:ind w:left="360" w:hanging="360"/>
      </w:pPr>
      <w:rPr>
        <w:rFonts w:hint="default"/>
      </w:rPr>
    </w:lvl>
    <w:lvl w:ilvl="1">
      <w:start w:val="3"/>
      <w:numFmt w:val="decimal"/>
      <w:isLgl/>
      <w:lvlText w:val="%1.%2"/>
      <w:lvlJc w:val="left"/>
      <w:pPr>
        <w:ind w:left="480" w:hanging="48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0">
    <w:nsid w:val="49742AAA"/>
    <w:multiLevelType w:val="hybridMultilevel"/>
    <w:tmpl w:val="C7F0C8D4"/>
    <w:lvl w:ilvl="0" w:tplc="E84E882E">
      <w:start w:val="1"/>
      <w:numFmt w:val="bullet"/>
      <w:lvlText w:val=""/>
      <w:lvlJc w:val="left"/>
      <w:pPr>
        <w:tabs>
          <w:tab w:val="num" w:pos="432"/>
        </w:tabs>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nsid w:val="4C2D2C81"/>
    <w:multiLevelType w:val="hybridMultilevel"/>
    <w:tmpl w:val="0CA0D76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nsid w:val="50C84A57"/>
    <w:multiLevelType w:val="multilevel"/>
    <w:tmpl w:val="09F8EFA0"/>
    <w:lvl w:ilvl="0">
      <w:start w:val="1"/>
      <w:numFmt w:val="decimal"/>
      <w:lvlText w:val="%1."/>
      <w:lvlJc w:val="left"/>
      <w:pPr>
        <w:ind w:left="360" w:hanging="360"/>
      </w:pPr>
      <w:rPr>
        <w:rFonts w:hint="default"/>
      </w:rPr>
    </w:lvl>
    <w:lvl w:ilvl="1">
      <w:start w:val="1"/>
      <w:numFmt w:val="lowerRoman"/>
      <w:lvlText w:val="%2)"/>
      <w:lvlJc w:val="left"/>
      <w:pPr>
        <w:ind w:left="1440" w:hanging="720"/>
      </w:pPr>
      <w:rPr>
        <w:rFonts w:hint="default"/>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3">
    <w:nsid w:val="5331425B"/>
    <w:multiLevelType w:val="hybridMultilevel"/>
    <w:tmpl w:val="A2761634"/>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nsid w:val="541B5244"/>
    <w:multiLevelType w:val="multilevel"/>
    <w:tmpl w:val="A97A325A"/>
    <w:lvl w:ilvl="0">
      <w:start w:val="1"/>
      <w:numFmt w:val="decimal"/>
      <w:lvlText w:val="%1."/>
      <w:lvlJc w:val="left"/>
      <w:pPr>
        <w:ind w:left="360" w:hanging="360"/>
      </w:pPr>
      <w:rPr>
        <w:rFonts w:hint="default"/>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35">
    <w:nsid w:val="59B421CF"/>
    <w:multiLevelType w:val="multilevel"/>
    <w:tmpl w:val="BE68378E"/>
    <w:lvl w:ilvl="0">
      <w:start w:val="1"/>
      <w:numFmt w:val="decimal"/>
      <w:lvlText w:val="%1"/>
      <w:lvlJc w:val="left"/>
      <w:pPr>
        <w:tabs>
          <w:tab w:val="num" w:pos="360"/>
        </w:tabs>
        <w:ind w:left="360" w:hanging="360"/>
      </w:pPr>
      <w:rPr>
        <w:rFonts w:hint="default"/>
        <w:b/>
        <w:sz w:val="20"/>
      </w:rPr>
    </w:lvl>
    <w:lvl w:ilvl="1">
      <w:start w:val="1"/>
      <w:numFmt w:val="bullet"/>
      <w:lvlText w:val=""/>
      <w:lvlJc w:val="left"/>
      <w:pPr>
        <w:tabs>
          <w:tab w:val="num" w:pos="360"/>
        </w:tabs>
        <w:ind w:left="0" w:firstLine="0"/>
      </w:pPr>
      <w:rPr>
        <w:rFonts w:ascii="Wingdings" w:hAnsi="Wingdings"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6">
    <w:nsid w:val="5AB05371"/>
    <w:multiLevelType w:val="hybridMultilevel"/>
    <w:tmpl w:val="CBA0527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nsid w:val="5CB30598"/>
    <w:multiLevelType w:val="hybridMultilevel"/>
    <w:tmpl w:val="75A4926C"/>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nsid w:val="5EB93349"/>
    <w:multiLevelType w:val="hybridMultilevel"/>
    <w:tmpl w:val="7F485F0C"/>
    <w:lvl w:ilvl="0" w:tplc="E84E882E">
      <w:start w:val="1"/>
      <w:numFmt w:val="bullet"/>
      <w:lvlText w:val=""/>
      <w:lvlJc w:val="left"/>
      <w:pPr>
        <w:tabs>
          <w:tab w:val="num" w:pos="432"/>
        </w:tabs>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03F1C8D"/>
    <w:multiLevelType w:val="hybridMultilevel"/>
    <w:tmpl w:val="07023DD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nsid w:val="61E00C06"/>
    <w:multiLevelType w:val="hybridMultilevel"/>
    <w:tmpl w:val="4530A1E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nsid w:val="64711599"/>
    <w:multiLevelType w:val="hybridMultilevel"/>
    <w:tmpl w:val="6DF0F1C8"/>
    <w:lvl w:ilvl="0" w:tplc="B49E9A5C">
      <w:start w:val="1"/>
      <w:numFmt w:val="decimal"/>
      <w:suff w:val="space"/>
      <w:lvlText w:val="%1."/>
      <w:lvlJc w:val="left"/>
      <w:pPr>
        <w:ind w:left="0" w:firstLine="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664123EB"/>
    <w:multiLevelType w:val="multilevel"/>
    <w:tmpl w:val="B4F00FC8"/>
    <w:lvl w:ilvl="0">
      <w:start w:val="1"/>
      <w:numFmt w:val="decimal"/>
      <w:lvlText w:val="%1."/>
      <w:lvlJc w:val="left"/>
      <w:pPr>
        <w:ind w:left="360" w:hanging="360"/>
      </w:pPr>
    </w:lvl>
    <w:lvl w:ilvl="1">
      <w:start w:val="1"/>
      <w:numFmt w:val="decimal"/>
      <w:isLgl/>
      <w:lvlText w:val="%1.%2"/>
      <w:lvlJc w:val="left"/>
      <w:pPr>
        <w:ind w:left="4035" w:hanging="4035"/>
      </w:pPr>
      <w:rPr>
        <w:rFonts w:hint="default"/>
      </w:rPr>
    </w:lvl>
    <w:lvl w:ilvl="2">
      <w:start w:val="1"/>
      <w:numFmt w:val="decimal"/>
      <w:isLgl/>
      <w:lvlText w:val="%1.%2.%3"/>
      <w:lvlJc w:val="left"/>
      <w:pPr>
        <w:ind w:left="4035" w:hanging="4035"/>
      </w:pPr>
      <w:rPr>
        <w:rFonts w:hint="default"/>
      </w:rPr>
    </w:lvl>
    <w:lvl w:ilvl="3">
      <w:start w:val="1"/>
      <w:numFmt w:val="decimal"/>
      <w:isLgl/>
      <w:lvlText w:val="%1.%2.%3.%4"/>
      <w:lvlJc w:val="left"/>
      <w:pPr>
        <w:ind w:left="4035" w:hanging="4035"/>
      </w:pPr>
      <w:rPr>
        <w:rFonts w:hint="default"/>
      </w:rPr>
    </w:lvl>
    <w:lvl w:ilvl="4">
      <w:start w:val="1"/>
      <w:numFmt w:val="decimal"/>
      <w:isLgl/>
      <w:lvlText w:val="%1.%2.%3.%4.%5"/>
      <w:lvlJc w:val="left"/>
      <w:pPr>
        <w:ind w:left="4035" w:hanging="4035"/>
      </w:pPr>
      <w:rPr>
        <w:rFonts w:hint="default"/>
      </w:rPr>
    </w:lvl>
    <w:lvl w:ilvl="5">
      <w:start w:val="1"/>
      <w:numFmt w:val="decimal"/>
      <w:isLgl/>
      <w:lvlText w:val="%1.%2.%3.%4.%5.%6"/>
      <w:lvlJc w:val="left"/>
      <w:pPr>
        <w:ind w:left="4035" w:hanging="4035"/>
      </w:pPr>
      <w:rPr>
        <w:rFonts w:hint="default"/>
      </w:rPr>
    </w:lvl>
    <w:lvl w:ilvl="6">
      <w:start w:val="1"/>
      <w:numFmt w:val="decimal"/>
      <w:isLgl/>
      <w:lvlText w:val="%1.%2.%3.%4.%5.%6.%7"/>
      <w:lvlJc w:val="left"/>
      <w:pPr>
        <w:ind w:left="4035" w:hanging="4035"/>
      </w:pPr>
      <w:rPr>
        <w:rFonts w:hint="default"/>
      </w:rPr>
    </w:lvl>
    <w:lvl w:ilvl="7">
      <w:start w:val="1"/>
      <w:numFmt w:val="decimal"/>
      <w:isLgl/>
      <w:lvlText w:val="%1.%2.%3.%4.%5.%6.%7.%8"/>
      <w:lvlJc w:val="left"/>
      <w:pPr>
        <w:ind w:left="4035" w:hanging="4035"/>
      </w:pPr>
      <w:rPr>
        <w:rFonts w:hint="default"/>
      </w:rPr>
    </w:lvl>
    <w:lvl w:ilvl="8">
      <w:start w:val="1"/>
      <w:numFmt w:val="decimal"/>
      <w:isLgl/>
      <w:lvlText w:val="%1.%2.%3.%4.%5.%6.%7.%8.%9"/>
      <w:lvlJc w:val="left"/>
      <w:pPr>
        <w:ind w:left="4035" w:hanging="4035"/>
      </w:pPr>
      <w:rPr>
        <w:rFonts w:hint="default"/>
      </w:rPr>
    </w:lvl>
  </w:abstractNum>
  <w:abstractNum w:abstractNumId="43">
    <w:nsid w:val="66DF56F8"/>
    <w:multiLevelType w:val="hybridMultilevel"/>
    <w:tmpl w:val="75E42EFE"/>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nsid w:val="6BAE38A2"/>
    <w:multiLevelType w:val="hybridMultilevel"/>
    <w:tmpl w:val="CC4C20D6"/>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nsid w:val="6F8B7071"/>
    <w:multiLevelType w:val="hybridMultilevel"/>
    <w:tmpl w:val="6A4C643C"/>
    <w:lvl w:ilvl="0" w:tplc="E70C76D4">
      <w:start w:val="1"/>
      <w:numFmt w:val="lowerLetter"/>
      <w:lvlText w:val="(%1)"/>
      <w:lvlJc w:val="left"/>
      <w:pPr>
        <w:tabs>
          <w:tab w:val="num" w:pos="1080"/>
        </w:tabs>
        <w:ind w:left="1080" w:hanging="360"/>
      </w:pPr>
      <w:rPr>
        <w:rFonts w:hint="default"/>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6">
    <w:nsid w:val="73A13FDC"/>
    <w:multiLevelType w:val="hybridMultilevel"/>
    <w:tmpl w:val="2E026A28"/>
    <w:lvl w:ilvl="0" w:tplc="04090001">
      <w:start w:val="1"/>
      <w:numFmt w:val="bullet"/>
      <w:lvlText w:val=""/>
      <w:lvlJc w:val="left"/>
      <w:pPr>
        <w:tabs>
          <w:tab w:val="num" w:pos="720"/>
        </w:tabs>
        <w:ind w:left="720" w:hanging="360"/>
      </w:pPr>
      <w:rPr>
        <w:rFonts w:ascii="Symbol" w:hAnsi="Symbol" w:hint="default"/>
      </w:rPr>
    </w:lvl>
    <w:lvl w:ilvl="1" w:tplc="06B0FDC4">
      <w:numFmt w:val="bullet"/>
      <w:lvlText w:val="-"/>
      <w:lvlJc w:val="left"/>
      <w:pPr>
        <w:tabs>
          <w:tab w:val="num" w:pos="1440"/>
        </w:tabs>
        <w:ind w:left="1440" w:hanging="360"/>
      </w:pPr>
      <w:rPr>
        <w:rFonts w:ascii="Palatino Linotype" w:eastAsia="Times New Roman" w:hAnsi="Palatino Linotype"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
    <w:nsid w:val="74262AA8"/>
    <w:multiLevelType w:val="hybridMultilevel"/>
    <w:tmpl w:val="3CF870A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8">
    <w:nsid w:val="75713439"/>
    <w:multiLevelType w:val="hybridMultilevel"/>
    <w:tmpl w:val="58843038"/>
    <w:lvl w:ilvl="0" w:tplc="04090011">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9">
    <w:nsid w:val="789A750C"/>
    <w:multiLevelType w:val="hybridMultilevel"/>
    <w:tmpl w:val="6DF0F1C8"/>
    <w:lvl w:ilvl="0" w:tplc="B49E9A5C">
      <w:start w:val="1"/>
      <w:numFmt w:val="decimal"/>
      <w:suff w:val="space"/>
      <w:lvlText w:val="%1."/>
      <w:lvlJc w:val="left"/>
      <w:pPr>
        <w:ind w:left="0" w:firstLine="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792A2158"/>
    <w:multiLevelType w:val="hybridMultilevel"/>
    <w:tmpl w:val="6DF0F1C8"/>
    <w:lvl w:ilvl="0" w:tplc="B49E9A5C">
      <w:start w:val="1"/>
      <w:numFmt w:val="decimal"/>
      <w:suff w:val="space"/>
      <w:lvlText w:val="%1."/>
      <w:lvlJc w:val="left"/>
      <w:pPr>
        <w:ind w:left="0" w:firstLine="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7AA30534"/>
    <w:multiLevelType w:val="hybridMultilevel"/>
    <w:tmpl w:val="8664271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2">
    <w:nsid w:val="7D823DBF"/>
    <w:multiLevelType w:val="multilevel"/>
    <w:tmpl w:val="6512D2EA"/>
    <w:lvl w:ilvl="0">
      <w:start w:val="3"/>
      <w:numFmt w:val="decimal"/>
      <w:lvlText w:val="%1"/>
      <w:lvlJc w:val="left"/>
      <w:pPr>
        <w:tabs>
          <w:tab w:val="num" w:pos="360"/>
        </w:tabs>
        <w:ind w:left="360" w:hanging="360"/>
      </w:pPr>
      <w:rPr>
        <w:rFonts w:hint="default"/>
        <w:b/>
        <w:sz w:val="20"/>
      </w:rPr>
    </w:lvl>
    <w:lvl w:ilvl="1">
      <w:start w:val="1"/>
      <w:numFmt w:val="bullet"/>
      <w:lvlText w:val=""/>
      <w:lvlJc w:val="left"/>
      <w:pPr>
        <w:tabs>
          <w:tab w:val="num" w:pos="360"/>
        </w:tabs>
        <w:ind w:left="0" w:firstLine="0"/>
      </w:pPr>
      <w:rPr>
        <w:rFonts w:ascii="Wingdings" w:hAnsi="Wingdings"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3">
    <w:nsid w:val="7DE3548E"/>
    <w:multiLevelType w:val="multilevel"/>
    <w:tmpl w:val="A97A325A"/>
    <w:lvl w:ilvl="0">
      <w:start w:val="1"/>
      <w:numFmt w:val="decimal"/>
      <w:lvlText w:val="%1."/>
      <w:lvlJc w:val="left"/>
      <w:pPr>
        <w:ind w:left="360" w:hanging="360"/>
      </w:pPr>
      <w:rPr>
        <w:rFonts w:hint="default"/>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54">
    <w:nsid w:val="7E207478"/>
    <w:multiLevelType w:val="hybridMultilevel"/>
    <w:tmpl w:val="9848905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5">
    <w:nsid w:val="7E386E9A"/>
    <w:multiLevelType w:val="hybridMultilevel"/>
    <w:tmpl w:val="A182AA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3"/>
  </w:num>
  <w:num w:numId="2">
    <w:abstractNumId w:val="13"/>
    <w:lvlOverride w:ilvl="0">
      <w:startOverride w:val="1"/>
    </w:lvlOverride>
  </w:num>
  <w:num w:numId="3">
    <w:abstractNumId w:val="21"/>
  </w:num>
  <w:num w:numId="4">
    <w:abstractNumId w:val="45"/>
  </w:num>
  <w:num w:numId="5">
    <w:abstractNumId w:val="35"/>
  </w:num>
  <w:num w:numId="6">
    <w:abstractNumId w:val="2"/>
  </w:num>
  <w:num w:numId="7">
    <w:abstractNumId w:val="12"/>
  </w:num>
  <w:num w:numId="8">
    <w:abstractNumId w:val="28"/>
  </w:num>
  <w:num w:numId="9">
    <w:abstractNumId w:val="7"/>
  </w:num>
  <w:num w:numId="10">
    <w:abstractNumId w:val="26"/>
  </w:num>
  <w:num w:numId="11">
    <w:abstractNumId w:val="54"/>
  </w:num>
  <w:num w:numId="12">
    <w:abstractNumId w:val="10"/>
  </w:num>
  <w:num w:numId="13">
    <w:abstractNumId w:val="20"/>
  </w:num>
  <w:num w:numId="14">
    <w:abstractNumId w:val="31"/>
  </w:num>
  <w:num w:numId="15">
    <w:abstractNumId w:val="6"/>
  </w:num>
  <w:num w:numId="16">
    <w:abstractNumId w:val="22"/>
  </w:num>
  <w:num w:numId="17">
    <w:abstractNumId w:val="50"/>
  </w:num>
  <w:num w:numId="18">
    <w:abstractNumId w:val="24"/>
  </w:num>
  <w:num w:numId="19">
    <w:abstractNumId w:val="9"/>
  </w:num>
  <w:num w:numId="20">
    <w:abstractNumId w:val="46"/>
  </w:num>
  <w:num w:numId="21">
    <w:abstractNumId w:val="19"/>
  </w:num>
  <w:num w:numId="22">
    <w:abstractNumId w:val="14"/>
  </w:num>
  <w:num w:numId="23">
    <w:abstractNumId w:val="36"/>
  </w:num>
  <w:num w:numId="24">
    <w:abstractNumId w:val="48"/>
  </w:num>
  <w:num w:numId="25">
    <w:abstractNumId w:val="51"/>
  </w:num>
  <w:num w:numId="26">
    <w:abstractNumId w:val="40"/>
  </w:num>
  <w:num w:numId="27">
    <w:abstractNumId w:val="47"/>
  </w:num>
  <w:num w:numId="28">
    <w:abstractNumId w:val="39"/>
  </w:num>
  <w:num w:numId="29">
    <w:abstractNumId w:val="37"/>
  </w:num>
  <w:num w:numId="30">
    <w:abstractNumId w:val="44"/>
  </w:num>
  <w:num w:numId="31">
    <w:abstractNumId w:val="43"/>
  </w:num>
  <w:num w:numId="32">
    <w:abstractNumId w:val="33"/>
  </w:num>
  <w:num w:numId="33">
    <w:abstractNumId w:val="15"/>
  </w:num>
  <w:num w:numId="34">
    <w:abstractNumId w:val="25"/>
  </w:num>
  <w:num w:numId="35">
    <w:abstractNumId w:val="1"/>
  </w:num>
  <w:num w:numId="36">
    <w:abstractNumId w:val="27"/>
  </w:num>
  <w:num w:numId="37">
    <w:abstractNumId w:val="0"/>
  </w:num>
  <w:num w:numId="38">
    <w:abstractNumId w:val="52"/>
  </w:num>
  <w:num w:numId="39">
    <w:abstractNumId w:val="29"/>
  </w:num>
  <w:num w:numId="40">
    <w:abstractNumId w:val="34"/>
  </w:num>
  <w:num w:numId="41">
    <w:abstractNumId w:val="42"/>
  </w:num>
  <w:num w:numId="42">
    <w:abstractNumId w:val="16"/>
  </w:num>
  <w:num w:numId="43">
    <w:abstractNumId w:val="8"/>
  </w:num>
  <w:num w:numId="44">
    <w:abstractNumId w:val="55"/>
  </w:num>
  <w:num w:numId="45">
    <w:abstractNumId w:val="3"/>
  </w:num>
  <w:num w:numId="46">
    <w:abstractNumId w:val="53"/>
  </w:num>
  <w:num w:numId="47">
    <w:abstractNumId w:val="11"/>
  </w:num>
  <w:num w:numId="48">
    <w:abstractNumId w:val="30"/>
  </w:num>
  <w:num w:numId="49">
    <w:abstractNumId w:val="4"/>
  </w:num>
  <w:num w:numId="50">
    <w:abstractNumId w:val="23"/>
  </w:num>
  <w:num w:numId="51">
    <w:abstractNumId w:val="41"/>
  </w:num>
  <w:num w:numId="52">
    <w:abstractNumId w:val="49"/>
  </w:num>
  <w:num w:numId="53">
    <w:abstractNumId w:val="18"/>
  </w:num>
  <w:num w:numId="54">
    <w:abstractNumId w:val="17"/>
  </w:num>
  <w:num w:numId="55">
    <w:abstractNumId w:val="32"/>
  </w:num>
  <w:num w:numId="56">
    <w:abstractNumId w:val="38"/>
  </w:num>
  <w:num w:numId="57">
    <w:abstractNumId w:val="5"/>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1"/>
  <w:embedSystemFonts/>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trackRevisions/>
  <w:defaultTabStop w:val="720"/>
  <w:noPunctuationKerning/>
  <w:characterSpacingControl w:val="doNotCompress"/>
  <w:hdrShapeDefaults>
    <o:shapedefaults v:ext="edit" spidmax="2049" fillcolor="white">
      <v:fill color="white"/>
    </o:shapedefaults>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1FF7"/>
    <w:rsid w:val="00001633"/>
    <w:rsid w:val="0000360A"/>
    <w:rsid w:val="0000454F"/>
    <w:rsid w:val="000052E1"/>
    <w:rsid w:val="000057AA"/>
    <w:rsid w:val="00005D0A"/>
    <w:rsid w:val="00011086"/>
    <w:rsid w:val="0001348F"/>
    <w:rsid w:val="000155E8"/>
    <w:rsid w:val="000160E7"/>
    <w:rsid w:val="000178C4"/>
    <w:rsid w:val="00020315"/>
    <w:rsid w:val="00022DE9"/>
    <w:rsid w:val="00025A65"/>
    <w:rsid w:val="00031E16"/>
    <w:rsid w:val="00034904"/>
    <w:rsid w:val="00036A95"/>
    <w:rsid w:val="000420FF"/>
    <w:rsid w:val="00043FDE"/>
    <w:rsid w:val="00044654"/>
    <w:rsid w:val="00044655"/>
    <w:rsid w:val="0004535B"/>
    <w:rsid w:val="00053AFB"/>
    <w:rsid w:val="00054CDC"/>
    <w:rsid w:val="00055972"/>
    <w:rsid w:val="000615B0"/>
    <w:rsid w:val="00062A61"/>
    <w:rsid w:val="00062E78"/>
    <w:rsid w:val="000640A1"/>
    <w:rsid w:val="0006523D"/>
    <w:rsid w:val="00066EE9"/>
    <w:rsid w:val="000715BD"/>
    <w:rsid w:val="000734EF"/>
    <w:rsid w:val="00074423"/>
    <w:rsid w:val="000748FE"/>
    <w:rsid w:val="00080355"/>
    <w:rsid w:val="0008292A"/>
    <w:rsid w:val="0008309A"/>
    <w:rsid w:val="000840BB"/>
    <w:rsid w:val="00085D56"/>
    <w:rsid w:val="00086DCD"/>
    <w:rsid w:val="00087320"/>
    <w:rsid w:val="000917CF"/>
    <w:rsid w:val="0009332E"/>
    <w:rsid w:val="00095C95"/>
    <w:rsid w:val="00097AFA"/>
    <w:rsid w:val="000A0830"/>
    <w:rsid w:val="000A3BF8"/>
    <w:rsid w:val="000A3E73"/>
    <w:rsid w:val="000A60FE"/>
    <w:rsid w:val="000A6CEA"/>
    <w:rsid w:val="000B03E2"/>
    <w:rsid w:val="000B3A46"/>
    <w:rsid w:val="000B4473"/>
    <w:rsid w:val="000B6775"/>
    <w:rsid w:val="000C1FF4"/>
    <w:rsid w:val="000C3B09"/>
    <w:rsid w:val="000C4DDD"/>
    <w:rsid w:val="000C6F05"/>
    <w:rsid w:val="000D05FB"/>
    <w:rsid w:val="000D3E68"/>
    <w:rsid w:val="000D7C7C"/>
    <w:rsid w:val="000E1DF4"/>
    <w:rsid w:val="000E506E"/>
    <w:rsid w:val="000E6F68"/>
    <w:rsid w:val="000F02A5"/>
    <w:rsid w:val="000F3B06"/>
    <w:rsid w:val="00100279"/>
    <w:rsid w:val="001008DF"/>
    <w:rsid w:val="00101886"/>
    <w:rsid w:val="00103752"/>
    <w:rsid w:val="00115797"/>
    <w:rsid w:val="00115EED"/>
    <w:rsid w:val="00121335"/>
    <w:rsid w:val="001227C6"/>
    <w:rsid w:val="00136B80"/>
    <w:rsid w:val="001411C6"/>
    <w:rsid w:val="00142175"/>
    <w:rsid w:val="00142F40"/>
    <w:rsid w:val="00143F97"/>
    <w:rsid w:val="00144EA5"/>
    <w:rsid w:val="00146350"/>
    <w:rsid w:val="00146BC2"/>
    <w:rsid w:val="00146DAE"/>
    <w:rsid w:val="001473B6"/>
    <w:rsid w:val="00147641"/>
    <w:rsid w:val="00151174"/>
    <w:rsid w:val="00152B3C"/>
    <w:rsid w:val="001539D6"/>
    <w:rsid w:val="001622D2"/>
    <w:rsid w:val="001629DC"/>
    <w:rsid w:val="00163E94"/>
    <w:rsid w:val="0016413D"/>
    <w:rsid w:val="00166FF7"/>
    <w:rsid w:val="00167101"/>
    <w:rsid w:val="00167610"/>
    <w:rsid w:val="00174977"/>
    <w:rsid w:val="00184AA4"/>
    <w:rsid w:val="0018549D"/>
    <w:rsid w:val="0018746A"/>
    <w:rsid w:val="0018779C"/>
    <w:rsid w:val="00190860"/>
    <w:rsid w:val="00192145"/>
    <w:rsid w:val="00192618"/>
    <w:rsid w:val="00194BA9"/>
    <w:rsid w:val="00194E40"/>
    <w:rsid w:val="0019595E"/>
    <w:rsid w:val="00195C18"/>
    <w:rsid w:val="00195FD5"/>
    <w:rsid w:val="001A0286"/>
    <w:rsid w:val="001A1150"/>
    <w:rsid w:val="001A37F1"/>
    <w:rsid w:val="001B0E5E"/>
    <w:rsid w:val="001B14E4"/>
    <w:rsid w:val="001B1EF3"/>
    <w:rsid w:val="001B25A3"/>
    <w:rsid w:val="001B30A4"/>
    <w:rsid w:val="001B4206"/>
    <w:rsid w:val="001B5915"/>
    <w:rsid w:val="001C5460"/>
    <w:rsid w:val="001C6552"/>
    <w:rsid w:val="001D0B24"/>
    <w:rsid w:val="001D0F8F"/>
    <w:rsid w:val="001D16CD"/>
    <w:rsid w:val="001D31B5"/>
    <w:rsid w:val="001E79BC"/>
    <w:rsid w:val="001F233C"/>
    <w:rsid w:val="001F3B47"/>
    <w:rsid w:val="001F4B06"/>
    <w:rsid w:val="001F51F2"/>
    <w:rsid w:val="001F5BBD"/>
    <w:rsid w:val="001F653D"/>
    <w:rsid w:val="001F6875"/>
    <w:rsid w:val="00201853"/>
    <w:rsid w:val="00204E38"/>
    <w:rsid w:val="002078C3"/>
    <w:rsid w:val="00212ADE"/>
    <w:rsid w:val="0021495D"/>
    <w:rsid w:val="00214D1B"/>
    <w:rsid w:val="00216441"/>
    <w:rsid w:val="00221CCB"/>
    <w:rsid w:val="002250C4"/>
    <w:rsid w:val="0022515D"/>
    <w:rsid w:val="002253BD"/>
    <w:rsid w:val="00226D1B"/>
    <w:rsid w:val="002317AF"/>
    <w:rsid w:val="002320EC"/>
    <w:rsid w:val="00233370"/>
    <w:rsid w:val="00234DBF"/>
    <w:rsid w:val="00235DFF"/>
    <w:rsid w:val="00235F3D"/>
    <w:rsid w:val="0024101E"/>
    <w:rsid w:val="00241C03"/>
    <w:rsid w:val="002435A4"/>
    <w:rsid w:val="0024623A"/>
    <w:rsid w:val="00246539"/>
    <w:rsid w:val="00247233"/>
    <w:rsid w:val="002505C0"/>
    <w:rsid w:val="00254F75"/>
    <w:rsid w:val="00261BBA"/>
    <w:rsid w:val="00261F0D"/>
    <w:rsid w:val="00262C0C"/>
    <w:rsid w:val="0026726A"/>
    <w:rsid w:val="002703E1"/>
    <w:rsid w:val="002733DD"/>
    <w:rsid w:val="002748C4"/>
    <w:rsid w:val="00274AD6"/>
    <w:rsid w:val="00280C67"/>
    <w:rsid w:val="00281B79"/>
    <w:rsid w:val="00282A8C"/>
    <w:rsid w:val="00286BE3"/>
    <w:rsid w:val="00287241"/>
    <w:rsid w:val="002906AA"/>
    <w:rsid w:val="00293444"/>
    <w:rsid w:val="0029391E"/>
    <w:rsid w:val="002953E7"/>
    <w:rsid w:val="00295A36"/>
    <w:rsid w:val="0029721C"/>
    <w:rsid w:val="002A1969"/>
    <w:rsid w:val="002A5643"/>
    <w:rsid w:val="002A5C87"/>
    <w:rsid w:val="002A5CC9"/>
    <w:rsid w:val="002A6344"/>
    <w:rsid w:val="002A6449"/>
    <w:rsid w:val="002A7441"/>
    <w:rsid w:val="002B37E0"/>
    <w:rsid w:val="002C133E"/>
    <w:rsid w:val="002C6D3C"/>
    <w:rsid w:val="002D17F8"/>
    <w:rsid w:val="002D18F7"/>
    <w:rsid w:val="002D2553"/>
    <w:rsid w:val="002D49DD"/>
    <w:rsid w:val="002D6268"/>
    <w:rsid w:val="002D77A8"/>
    <w:rsid w:val="002D7ADF"/>
    <w:rsid w:val="002E07C2"/>
    <w:rsid w:val="002E2A2C"/>
    <w:rsid w:val="002E4E68"/>
    <w:rsid w:val="002E698A"/>
    <w:rsid w:val="002E7000"/>
    <w:rsid w:val="002F3585"/>
    <w:rsid w:val="002F5AF2"/>
    <w:rsid w:val="00300FB1"/>
    <w:rsid w:val="00302288"/>
    <w:rsid w:val="003027DB"/>
    <w:rsid w:val="00305A5F"/>
    <w:rsid w:val="00306F0D"/>
    <w:rsid w:val="00307166"/>
    <w:rsid w:val="0030798F"/>
    <w:rsid w:val="00313240"/>
    <w:rsid w:val="00314A1E"/>
    <w:rsid w:val="00314B45"/>
    <w:rsid w:val="00315ADA"/>
    <w:rsid w:val="003162FC"/>
    <w:rsid w:val="00317850"/>
    <w:rsid w:val="00320666"/>
    <w:rsid w:val="00321457"/>
    <w:rsid w:val="00321EF4"/>
    <w:rsid w:val="00322D92"/>
    <w:rsid w:val="00323613"/>
    <w:rsid w:val="00324A78"/>
    <w:rsid w:val="0032600E"/>
    <w:rsid w:val="003315F6"/>
    <w:rsid w:val="00331D1A"/>
    <w:rsid w:val="00335154"/>
    <w:rsid w:val="0033571F"/>
    <w:rsid w:val="00336C33"/>
    <w:rsid w:val="00340E23"/>
    <w:rsid w:val="00342844"/>
    <w:rsid w:val="00343429"/>
    <w:rsid w:val="00345085"/>
    <w:rsid w:val="0034663D"/>
    <w:rsid w:val="00353404"/>
    <w:rsid w:val="00362633"/>
    <w:rsid w:val="003634A7"/>
    <w:rsid w:val="0036613B"/>
    <w:rsid w:val="003675E9"/>
    <w:rsid w:val="00367AC9"/>
    <w:rsid w:val="0037132E"/>
    <w:rsid w:val="003714D3"/>
    <w:rsid w:val="003733EB"/>
    <w:rsid w:val="003747AD"/>
    <w:rsid w:val="003758BF"/>
    <w:rsid w:val="00375F1D"/>
    <w:rsid w:val="0038031B"/>
    <w:rsid w:val="003825BE"/>
    <w:rsid w:val="003825CA"/>
    <w:rsid w:val="003827E4"/>
    <w:rsid w:val="00386971"/>
    <w:rsid w:val="003871E1"/>
    <w:rsid w:val="003879BA"/>
    <w:rsid w:val="00391208"/>
    <w:rsid w:val="00392E99"/>
    <w:rsid w:val="003942EC"/>
    <w:rsid w:val="00394C21"/>
    <w:rsid w:val="00396601"/>
    <w:rsid w:val="00396EB2"/>
    <w:rsid w:val="003973BD"/>
    <w:rsid w:val="003A056B"/>
    <w:rsid w:val="003A197B"/>
    <w:rsid w:val="003A2D05"/>
    <w:rsid w:val="003A36DB"/>
    <w:rsid w:val="003A3BB4"/>
    <w:rsid w:val="003A3FF1"/>
    <w:rsid w:val="003A70DE"/>
    <w:rsid w:val="003A7B68"/>
    <w:rsid w:val="003B03F4"/>
    <w:rsid w:val="003B122D"/>
    <w:rsid w:val="003B1CE6"/>
    <w:rsid w:val="003B2278"/>
    <w:rsid w:val="003B236F"/>
    <w:rsid w:val="003B510F"/>
    <w:rsid w:val="003B5686"/>
    <w:rsid w:val="003C0B4A"/>
    <w:rsid w:val="003C0BA8"/>
    <w:rsid w:val="003C10F5"/>
    <w:rsid w:val="003C19AE"/>
    <w:rsid w:val="003C4432"/>
    <w:rsid w:val="003D1557"/>
    <w:rsid w:val="003D3F1B"/>
    <w:rsid w:val="003E09AB"/>
    <w:rsid w:val="003E0E48"/>
    <w:rsid w:val="003E6852"/>
    <w:rsid w:val="003E693F"/>
    <w:rsid w:val="003F2425"/>
    <w:rsid w:val="003F77BC"/>
    <w:rsid w:val="00400538"/>
    <w:rsid w:val="00403A10"/>
    <w:rsid w:val="004070DF"/>
    <w:rsid w:val="00412D3E"/>
    <w:rsid w:val="00412E6B"/>
    <w:rsid w:val="00414D9E"/>
    <w:rsid w:val="004160CB"/>
    <w:rsid w:val="0042044D"/>
    <w:rsid w:val="00424483"/>
    <w:rsid w:val="00427340"/>
    <w:rsid w:val="0043121A"/>
    <w:rsid w:val="00432E42"/>
    <w:rsid w:val="00434442"/>
    <w:rsid w:val="0043514A"/>
    <w:rsid w:val="004364B2"/>
    <w:rsid w:val="00441995"/>
    <w:rsid w:val="004431D7"/>
    <w:rsid w:val="0044382B"/>
    <w:rsid w:val="00445633"/>
    <w:rsid w:val="00447537"/>
    <w:rsid w:val="004501B9"/>
    <w:rsid w:val="00453A05"/>
    <w:rsid w:val="00453D4C"/>
    <w:rsid w:val="00456BEE"/>
    <w:rsid w:val="00460B79"/>
    <w:rsid w:val="00461A97"/>
    <w:rsid w:val="00466158"/>
    <w:rsid w:val="00470740"/>
    <w:rsid w:val="00472272"/>
    <w:rsid w:val="004760BA"/>
    <w:rsid w:val="00483C72"/>
    <w:rsid w:val="00487A7E"/>
    <w:rsid w:val="00490583"/>
    <w:rsid w:val="0049415E"/>
    <w:rsid w:val="004951F6"/>
    <w:rsid w:val="0049624E"/>
    <w:rsid w:val="004974F5"/>
    <w:rsid w:val="004A2760"/>
    <w:rsid w:val="004A6831"/>
    <w:rsid w:val="004A7430"/>
    <w:rsid w:val="004A74F4"/>
    <w:rsid w:val="004B3D01"/>
    <w:rsid w:val="004B7275"/>
    <w:rsid w:val="004C0B56"/>
    <w:rsid w:val="004C3591"/>
    <w:rsid w:val="004C4189"/>
    <w:rsid w:val="004C427B"/>
    <w:rsid w:val="004C5FA0"/>
    <w:rsid w:val="004D16E4"/>
    <w:rsid w:val="004D20DF"/>
    <w:rsid w:val="004D55AE"/>
    <w:rsid w:val="004D5CD8"/>
    <w:rsid w:val="004D6982"/>
    <w:rsid w:val="004D6B7B"/>
    <w:rsid w:val="004E219C"/>
    <w:rsid w:val="004E55DB"/>
    <w:rsid w:val="004F0A9F"/>
    <w:rsid w:val="004F21FB"/>
    <w:rsid w:val="004F2706"/>
    <w:rsid w:val="004F28ED"/>
    <w:rsid w:val="004F2A0D"/>
    <w:rsid w:val="0050088D"/>
    <w:rsid w:val="00500B58"/>
    <w:rsid w:val="005016CE"/>
    <w:rsid w:val="005021FF"/>
    <w:rsid w:val="005038EC"/>
    <w:rsid w:val="0050613A"/>
    <w:rsid w:val="005106F3"/>
    <w:rsid w:val="00511FA0"/>
    <w:rsid w:val="00512836"/>
    <w:rsid w:val="00514211"/>
    <w:rsid w:val="00516624"/>
    <w:rsid w:val="0051686C"/>
    <w:rsid w:val="005218FE"/>
    <w:rsid w:val="0052198E"/>
    <w:rsid w:val="00521FA0"/>
    <w:rsid w:val="00523403"/>
    <w:rsid w:val="00525831"/>
    <w:rsid w:val="00525851"/>
    <w:rsid w:val="005258CB"/>
    <w:rsid w:val="005279BA"/>
    <w:rsid w:val="0053649B"/>
    <w:rsid w:val="00540509"/>
    <w:rsid w:val="005411EA"/>
    <w:rsid w:val="005421A4"/>
    <w:rsid w:val="00542AC1"/>
    <w:rsid w:val="0054724E"/>
    <w:rsid w:val="005514CD"/>
    <w:rsid w:val="00556065"/>
    <w:rsid w:val="00560C7D"/>
    <w:rsid w:val="0056778F"/>
    <w:rsid w:val="00567940"/>
    <w:rsid w:val="005721DE"/>
    <w:rsid w:val="005722AF"/>
    <w:rsid w:val="00573AD3"/>
    <w:rsid w:val="00573FB1"/>
    <w:rsid w:val="00582997"/>
    <w:rsid w:val="005859CD"/>
    <w:rsid w:val="00586687"/>
    <w:rsid w:val="00586716"/>
    <w:rsid w:val="00590BA6"/>
    <w:rsid w:val="00590EC3"/>
    <w:rsid w:val="00593B52"/>
    <w:rsid w:val="005947C2"/>
    <w:rsid w:val="00594930"/>
    <w:rsid w:val="005958E4"/>
    <w:rsid w:val="005968AF"/>
    <w:rsid w:val="005A1163"/>
    <w:rsid w:val="005A5333"/>
    <w:rsid w:val="005A7714"/>
    <w:rsid w:val="005A780F"/>
    <w:rsid w:val="005B5020"/>
    <w:rsid w:val="005B613F"/>
    <w:rsid w:val="005C2578"/>
    <w:rsid w:val="005C25B4"/>
    <w:rsid w:val="005C2981"/>
    <w:rsid w:val="005C3035"/>
    <w:rsid w:val="005C3E55"/>
    <w:rsid w:val="005C44F6"/>
    <w:rsid w:val="005C7B9C"/>
    <w:rsid w:val="005D6C11"/>
    <w:rsid w:val="005D6EAF"/>
    <w:rsid w:val="005D77E2"/>
    <w:rsid w:val="005D78A7"/>
    <w:rsid w:val="005D7D8C"/>
    <w:rsid w:val="005E0607"/>
    <w:rsid w:val="005E4958"/>
    <w:rsid w:val="005E6D62"/>
    <w:rsid w:val="005F3A89"/>
    <w:rsid w:val="005F41A2"/>
    <w:rsid w:val="005F5BC0"/>
    <w:rsid w:val="005F5BDC"/>
    <w:rsid w:val="00603A45"/>
    <w:rsid w:val="00607002"/>
    <w:rsid w:val="0061211B"/>
    <w:rsid w:val="00612DCF"/>
    <w:rsid w:val="006133F3"/>
    <w:rsid w:val="00615170"/>
    <w:rsid w:val="00615FEA"/>
    <w:rsid w:val="0062215B"/>
    <w:rsid w:val="00624012"/>
    <w:rsid w:val="006252B3"/>
    <w:rsid w:val="00625D30"/>
    <w:rsid w:val="00626B6E"/>
    <w:rsid w:val="00630C20"/>
    <w:rsid w:val="00634C6E"/>
    <w:rsid w:val="00636DC1"/>
    <w:rsid w:val="006417AA"/>
    <w:rsid w:val="006428D0"/>
    <w:rsid w:val="00646AA2"/>
    <w:rsid w:val="00646C26"/>
    <w:rsid w:val="0065277E"/>
    <w:rsid w:val="00660E47"/>
    <w:rsid w:val="006615C8"/>
    <w:rsid w:val="006623EF"/>
    <w:rsid w:val="0066253C"/>
    <w:rsid w:val="00665F5E"/>
    <w:rsid w:val="00665FAC"/>
    <w:rsid w:val="00667063"/>
    <w:rsid w:val="006703D0"/>
    <w:rsid w:val="006706B0"/>
    <w:rsid w:val="00670936"/>
    <w:rsid w:val="00671649"/>
    <w:rsid w:val="00671B6C"/>
    <w:rsid w:val="00677868"/>
    <w:rsid w:val="00681937"/>
    <w:rsid w:val="00683DA8"/>
    <w:rsid w:val="00691800"/>
    <w:rsid w:val="00692B40"/>
    <w:rsid w:val="006A05E3"/>
    <w:rsid w:val="006A2669"/>
    <w:rsid w:val="006A2AF2"/>
    <w:rsid w:val="006A4960"/>
    <w:rsid w:val="006A4D80"/>
    <w:rsid w:val="006A5DA2"/>
    <w:rsid w:val="006B1716"/>
    <w:rsid w:val="006B45E5"/>
    <w:rsid w:val="006B67D3"/>
    <w:rsid w:val="006C143D"/>
    <w:rsid w:val="006C1ABE"/>
    <w:rsid w:val="006C3698"/>
    <w:rsid w:val="006C5DFF"/>
    <w:rsid w:val="006C65DF"/>
    <w:rsid w:val="006D0625"/>
    <w:rsid w:val="006D2C73"/>
    <w:rsid w:val="006D42E4"/>
    <w:rsid w:val="006D7723"/>
    <w:rsid w:val="006E27D9"/>
    <w:rsid w:val="006E3197"/>
    <w:rsid w:val="006E560F"/>
    <w:rsid w:val="006E75C2"/>
    <w:rsid w:val="006F0021"/>
    <w:rsid w:val="006F2142"/>
    <w:rsid w:val="006F47AD"/>
    <w:rsid w:val="006F7451"/>
    <w:rsid w:val="007008FA"/>
    <w:rsid w:val="00700D7C"/>
    <w:rsid w:val="0070256F"/>
    <w:rsid w:val="00713810"/>
    <w:rsid w:val="00715EDA"/>
    <w:rsid w:val="007162FF"/>
    <w:rsid w:val="00716760"/>
    <w:rsid w:val="00716994"/>
    <w:rsid w:val="00720A40"/>
    <w:rsid w:val="00722696"/>
    <w:rsid w:val="007252DD"/>
    <w:rsid w:val="00732D40"/>
    <w:rsid w:val="007334A5"/>
    <w:rsid w:val="00734CD7"/>
    <w:rsid w:val="00735D23"/>
    <w:rsid w:val="00741E9C"/>
    <w:rsid w:val="0074242C"/>
    <w:rsid w:val="00743397"/>
    <w:rsid w:val="00743DEC"/>
    <w:rsid w:val="007466E8"/>
    <w:rsid w:val="007473E3"/>
    <w:rsid w:val="0075011F"/>
    <w:rsid w:val="00750131"/>
    <w:rsid w:val="007512F3"/>
    <w:rsid w:val="00753CC9"/>
    <w:rsid w:val="00760587"/>
    <w:rsid w:val="0076166A"/>
    <w:rsid w:val="007622B3"/>
    <w:rsid w:val="00764700"/>
    <w:rsid w:val="007663A3"/>
    <w:rsid w:val="00770D56"/>
    <w:rsid w:val="00770DC8"/>
    <w:rsid w:val="00771083"/>
    <w:rsid w:val="0077156D"/>
    <w:rsid w:val="00771F0F"/>
    <w:rsid w:val="0077331E"/>
    <w:rsid w:val="007733C2"/>
    <w:rsid w:val="00774B54"/>
    <w:rsid w:val="00775D03"/>
    <w:rsid w:val="00781E78"/>
    <w:rsid w:val="0078337E"/>
    <w:rsid w:val="007848E8"/>
    <w:rsid w:val="00786926"/>
    <w:rsid w:val="007877D6"/>
    <w:rsid w:val="007878A9"/>
    <w:rsid w:val="00790BEE"/>
    <w:rsid w:val="00790E68"/>
    <w:rsid w:val="007938D0"/>
    <w:rsid w:val="007946C8"/>
    <w:rsid w:val="00797A53"/>
    <w:rsid w:val="007A0CCB"/>
    <w:rsid w:val="007A2368"/>
    <w:rsid w:val="007B1D5A"/>
    <w:rsid w:val="007B34D2"/>
    <w:rsid w:val="007B4B92"/>
    <w:rsid w:val="007B7AE7"/>
    <w:rsid w:val="007C0C9A"/>
    <w:rsid w:val="007C4159"/>
    <w:rsid w:val="007C4A67"/>
    <w:rsid w:val="007C60F9"/>
    <w:rsid w:val="007C69BC"/>
    <w:rsid w:val="007D18C3"/>
    <w:rsid w:val="007D230B"/>
    <w:rsid w:val="007D39CA"/>
    <w:rsid w:val="007D6A24"/>
    <w:rsid w:val="007D792E"/>
    <w:rsid w:val="007E46B6"/>
    <w:rsid w:val="007F27D0"/>
    <w:rsid w:val="007F51B2"/>
    <w:rsid w:val="0080060E"/>
    <w:rsid w:val="00801115"/>
    <w:rsid w:val="00804AB5"/>
    <w:rsid w:val="00804E2A"/>
    <w:rsid w:val="00807541"/>
    <w:rsid w:val="00812076"/>
    <w:rsid w:val="00815ACA"/>
    <w:rsid w:val="00821E53"/>
    <w:rsid w:val="008222B1"/>
    <w:rsid w:val="008224ED"/>
    <w:rsid w:val="00826EA0"/>
    <w:rsid w:val="0082707E"/>
    <w:rsid w:val="00841406"/>
    <w:rsid w:val="008443F5"/>
    <w:rsid w:val="00850859"/>
    <w:rsid w:val="00851162"/>
    <w:rsid w:val="008514B7"/>
    <w:rsid w:val="00852F99"/>
    <w:rsid w:val="00854737"/>
    <w:rsid w:val="00855F31"/>
    <w:rsid w:val="00856A2C"/>
    <w:rsid w:val="00862A6F"/>
    <w:rsid w:val="0086371F"/>
    <w:rsid w:val="008658AA"/>
    <w:rsid w:val="00866C76"/>
    <w:rsid w:val="008717BD"/>
    <w:rsid w:val="0087244D"/>
    <w:rsid w:val="008733CF"/>
    <w:rsid w:val="008743B6"/>
    <w:rsid w:val="0087516F"/>
    <w:rsid w:val="00876968"/>
    <w:rsid w:val="00876B57"/>
    <w:rsid w:val="00877894"/>
    <w:rsid w:val="00880FD7"/>
    <w:rsid w:val="00886C14"/>
    <w:rsid w:val="00887E0F"/>
    <w:rsid w:val="00894D47"/>
    <w:rsid w:val="00896EBC"/>
    <w:rsid w:val="008A16EE"/>
    <w:rsid w:val="008A2624"/>
    <w:rsid w:val="008B1551"/>
    <w:rsid w:val="008B32A2"/>
    <w:rsid w:val="008B39EA"/>
    <w:rsid w:val="008B5186"/>
    <w:rsid w:val="008B5DF7"/>
    <w:rsid w:val="008B681D"/>
    <w:rsid w:val="008C09CF"/>
    <w:rsid w:val="008C28AB"/>
    <w:rsid w:val="008C2C8A"/>
    <w:rsid w:val="008C2EDC"/>
    <w:rsid w:val="008C5BF7"/>
    <w:rsid w:val="008C6272"/>
    <w:rsid w:val="008D045E"/>
    <w:rsid w:val="008D0C2B"/>
    <w:rsid w:val="008D3F52"/>
    <w:rsid w:val="008D486A"/>
    <w:rsid w:val="008D552A"/>
    <w:rsid w:val="008E1FF4"/>
    <w:rsid w:val="008E39CA"/>
    <w:rsid w:val="008E6830"/>
    <w:rsid w:val="008E7428"/>
    <w:rsid w:val="008F0205"/>
    <w:rsid w:val="008F086D"/>
    <w:rsid w:val="008F1069"/>
    <w:rsid w:val="008F5D30"/>
    <w:rsid w:val="008F7D11"/>
    <w:rsid w:val="00900031"/>
    <w:rsid w:val="00901F29"/>
    <w:rsid w:val="009043CD"/>
    <w:rsid w:val="00904428"/>
    <w:rsid w:val="0090470C"/>
    <w:rsid w:val="00904D59"/>
    <w:rsid w:val="0090540E"/>
    <w:rsid w:val="00905FEF"/>
    <w:rsid w:val="00912142"/>
    <w:rsid w:val="00912879"/>
    <w:rsid w:val="009257D7"/>
    <w:rsid w:val="00926EC2"/>
    <w:rsid w:val="0094068D"/>
    <w:rsid w:val="00942A61"/>
    <w:rsid w:val="009454D7"/>
    <w:rsid w:val="00946E91"/>
    <w:rsid w:val="0095128F"/>
    <w:rsid w:val="009516B4"/>
    <w:rsid w:val="00952822"/>
    <w:rsid w:val="00954851"/>
    <w:rsid w:val="0095601C"/>
    <w:rsid w:val="009573D5"/>
    <w:rsid w:val="00957F3A"/>
    <w:rsid w:val="00961F92"/>
    <w:rsid w:val="00970BEE"/>
    <w:rsid w:val="009718CE"/>
    <w:rsid w:val="009775E4"/>
    <w:rsid w:val="00980E03"/>
    <w:rsid w:val="0098604D"/>
    <w:rsid w:val="009914EE"/>
    <w:rsid w:val="00991FF7"/>
    <w:rsid w:val="00992C1C"/>
    <w:rsid w:val="009A00C4"/>
    <w:rsid w:val="009A033B"/>
    <w:rsid w:val="009A1B61"/>
    <w:rsid w:val="009A38BA"/>
    <w:rsid w:val="009A4616"/>
    <w:rsid w:val="009B3AAD"/>
    <w:rsid w:val="009C05E4"/>
    <w:rsid w:val="009C389A"/>
    <w:rsid w:val="009C3E17"/>
    <w:rsid w:val="009C79EA"/>
    <w:rsid w:val="009D0870"/>
    <w:rsid w:val="009D1644"/>
    <w:rsid w:val="009D21A7"/>
    <w:rsid w:val="009D3D8A"/>
    <w:rsid w:val="009D40D0"/>
    <w:rsid w:val="009D4C0D"/>
    <w:rsid w:val="009D5089"/>
    <w:rsid w:val="009D58DE"/>
    <w:rsid w:val="009E134E"/>
    <w:rsid w:val="009E2AD4"/>
    <w:rsid w:val="009E3543"/>
    <w:rsid w:val="009E6855"/>
    <w:rsid w:val="009E7541"/>
    <w:rsid w:val="009F0556"/>
    <w:rsid w:val="009F0F4B"/>
    <w:rsid w:val="009F1BCE"/>
    <w:rsid w:val="009F4C1A"/>
    <w:rsid w:val="00A04EB0"/>
    <w:rsid w:val="00A05597"/>
    <w:rsid w:val="00A075E2"/>
    <w:rsid w:val="00A078E6"/>
    <w:rsid w:val="00A07C78"/>
    <w:rsid w:val="00A10B11"/>
    <w:rsid w:val="00A10E59"/>
    <w:rsid w:val="00A1465B"/>
    <w:rsid w:val="00A15C17"/>
    <w:rsid w:val="00A16708"/>
    <w:rsid w:val="00A20E25"/>
    <w:rsid w:val="00A224CB"/>
    <w:rsid w:val="00A23B1C"/>
    <w:rsid w:val="00A2512E"/>
    <w:rsid w:val="00A25647"/>
    <w:rsid w:val="00A26599"/>
    <w:rsid w:val="00A33431"/>
    <w:rsid w:val="00A34DD8"/>
    <w:rsid w:val="00A373AC"/>
    <w:rsid w:val="00A378C4"/>
    <w:rsid w:val="00A40DE0"/>
    <w:rsid w:val="00A42184"/>
    <w:rsid w:val="00A42D45"/>
    <w:rsid w:val="00A433F8"/>
    <w:rsid w:val="00A439C3"/>
    <w:rsid w:val="00A44EC7"/>
    <w:rsid w:val="00A465E8"/>
    <w:rsid w:val="00A479B9"/>
    <w:rsid w:val="00A5070F"/>
    <w:rsid w:val="00A517E7"/>
    <w:rsid w:val="00A54FA5"/>
    <w:rsid w:val="00A564CD"/>
    <w:rsid w:val="00A612FF"/>
    <w:rsid w:val="00A61DC1"/>
    <w:rsid w:val="00A61FEE"/>
    <w:rsid w:val="00A6266E"/>
    <w:rsid w:val="00A62E7B"/>
    <w:rsid w:val="00A64F0F"/>
    <w:rsid w:val="00A678DE"/>
    <w:rsid w:val="00A67E7A"/>
    <w:rsid w:val="00A70073"/>
    <w:rsid w:val="00A7039F"/>
    <w:rsid w:val="00A72521"/>
    <w:rsid w:val="00A73329"/>
    <w:rsid w:val="00A7443B"/>
    <w:rsid w:val="00A74B79"/>
    <w:rsid w:val="00A7524F"/>
    <w:rsid w:val="00A812E1"/>
    <w:rsid w:val="00A827D5"/>
    <w:rsid w:val="00A82E22"/>
    <w:rsid w:val="00A8590F"/>
    <w:rsid w:val="00A8625D"/>
    <w:rsid w:val="00A87576"/>
    <w:rsid w:val="00A9076D"/>
    <w:rsid w:val="00A932BC"/>
    <w:rsid w:val="00A95DDA"/>
    <w:rsid w:val="00AA021A"/>
    <w:rsid w:val="00AA30C3"/>
    <w:rsid w:val="00AA5363"/>
    <w:rsid w:val="00AA6A42"/>
    <w:rsid w:val="00AB11EB"/>
    <w:rsid w:val="00AB1667"/>
    <w:rsid w:val="00AB3217"/>
    <w:rsid w:val="00AB5756"/>
    <w:rsid w:val="00AB5BEA"/>
    <w:rsid w:val="00AB605C"/>
    <w:rsid w:val="00AB7E1C"/>
    <w:rsid w:val="00AC3ADE"/>
    <w:rsid w:val="00AC5549"/>
    <w:rsid w:val="00AC5811"/>
    <w:rsid w:val="00AC6F0B"/>
    <w:rsid w:val="00AC719C"/>
    <w:rsid w:val="00AD1C95"/>
    <w:rsid w:val="00AD230C"/>
    <w:rsid w:val="00AD658B"/>
    <w:rsid w:val="00AE1E5C"/>
    <w:rsid w:val="00AE4CC9"/>
    <w:rsid w:val="00AE5A78"/>
    <w:rsid w:val="00AF3449"/>
    <w:rsid w:val="00AF7F9D"/>
    <w:rsid w:val="00B00204"/>
    <w:rsid w:val="00B00620"/>
    <w:rsid w:val="00B0193E"/>
    <w:rsid w:val="00B022A8"/>
    <w:rsid w:val="00B04FE3"/>
    <w:rsid w:val="00B1114F"/>
    <w:rsid w:val="00B13319"/>
    <w:rsid w:val="00B14BDF"/>
    <w:rsid w:val="00B14CB8"/>
    <w:rsid w:val="00B165E7"/>
    <w:rsid w:val="00B1755C"/>
    <w:rsid w:val="00B2092B"/>
    <w:rsid w:val="00B24857"/>
    <w:rsid w:val="00B258EA"/>
    <w:rsid w:val="00B25CB6"/>
    <w:rsid w:val="00B27D04"/>
    <w:rsid w:val="00B355E2"/>
    <w:rsid w:val="00B3728F"/>
    <w:rsid w:val="00B375B9"/>
    <w:rsid w:val="00B3789D"/>
    <w:rsid w:val="00B41F5A"/>
    <w:rsid w:val="00B43BDA"/>
    <w:rsid w:val="00B43F57"/>
    <w:rsid w:val="00B44325"/>
    <w:rsid w:val="00B45654"/>
    <w:rsid w:val="00B45976"/>
    <w:rsid w:val="00B47611"/>
    <w:rsid w:val="00B52337"/>
    <w:rsid w:val="00B532AE"/>
    <w:rsid w:val="00B537EA"/>
    <w:rsid w:val="00B5716C"/>
    <w:rsid w:val="00B57178"/>
    <w:rsid w:val="00B60676"/>
    <w:rsid w:val="00B60698"/>
    <w:rsid w:val="00B6258C"/>
    <w:rsid w:val="00B65F09"/>
    <w:rsid w:val="00B6641C"/>
    <w:rsid w:val="00B66E5E"/>
    <w:rsid w:val="00B7062B"/>
    <w:rsid w:val="00B718A2"/>
    <w:rsid w:val="00B73FDC"/>
    <w:rsid w:val="00B754CF"/>
    <w:rsid w:val="00B7567D"/>
    <w:rsid w:val="00B80310"/>
    <w:rsid w:val="00B84661"/>
    <w:rsid w:val="00B85329"/>
    <w:rsid w:val="00B86A8B"/>
    <w:rsid w:val="00B8706B"/>
    <w:rsid w:val="00B9651E"/>
    <w:rsid w:val="00BA006D"/>
    <w:rsid w:val="00BA54AD"/>
    <w:rsid w:val="00BB1A44"/>
    <w:rsid w:val="00BB3960"/>
    <w:rsid w:val="00BB4C36"/>
    <w:rsid w:val="00BB55FC"/>
    <w:rsid w:val="00BB5C48"/>
    <w:rsid w:val="00BB6083"/>
    <w:rsid w:val="00BB7BF0"/>
    <w:rsid w:val="00BC0579"/>
    <w:rsid w:val="00BC0A3A"/>
    <w:rsid w:val="00BC36B5"/>
    <w:rsid w:val="00BC3DC0"/>
    <w:rsid w:val="00BC4DC7"/>
    <w:rsid w:val="00BC575E"/>
    <w:rsid w:val="00BC6CD4"/>
    <w:rsid w:val="00BD2ABB"/>
    <w:rsid w:val="00BD3D7F"/>
    <w:rsid w:val="00BD6BA6"/>
    <w:rsid w:val="00BD712B"/>
    <w:rsid w:val="00BD7395"/>
    <w:rsid w:val="00BE0B85"/>
    <w:rsid w:val="00BE1423"/>
    <w:rsid w:val="00BE45AE"/>
    <w:rsid w:val="00BE5C3C"/>
    <w:rsid w:val="00BE5EBC"/>
    <w:rsid w:val="00BF0031"/>
    <w:rsid w:val="00BF003F"/>
    <w:rsid w:val="00BF2E7A"/>
    <w:rsid w:val="00BF34A8"/>
    <w:rsid w:val="00BF4F97"/>
    <w:rsid w:val="00BF50E7"/>
    <w:rsid w:val="00BF6B79"/>
    <w:rsid w:val="00C0082B"/>
    <w:rsid w:val="00C011C9"/>
    <w:rsid w:val="00C01B87"/>
    <w:rsid w:val="00C0379B"/>
    <w:rsid w:val="00C05DE3"/>
    <w:rsid w:val="00C06C96"/>
    <w:rsid w:val="00C075DD"/>
    <w:rsid w:val="00C12DA7"/>
    <w:rsid w:val="00C13355"/>
    <w:rsid w:val="00C15062"/>
    <w:rsid w:val="00C16431"/>
    <w:rsid w:val="00C21784"/>
    <w:rsid w:val="00C22F23"/>
    <w:rsid w:val="00C2679B"/>
    <w:rsid w:val="00C30957"/>
    <w:rsid w:val="00C33A7D"/>
    <w:rsid w:val="00C34706"/>
    <w:rsid w:val="00C35F36"/>
    <w:rsid w:val="00C37B5E"/>
    <w:rsid w:val="00C404B3"/>
    <w:rsid w:val="00C41212"/>
    <w:rsid w:val="00C47161"/>
    <w:rsid w:val="00C50747"/>
    <w:rsid w:val="00C50F3A"/>
    <w:rsid w:val="00C5276F"/>
    <w:rsid w:val="00C53A4D"/>
    <w:rsid w:val="00C549DF"/>
    <w:rsid w:val="00C54E60"/>
    <w:rsid w:val="00C55F01"/>
    <w:rsid w:val="00C55FF8"/>
    <w:rsid w:val="00C560A8"/>
    <w:rsid w:val="00C5660B"/>
    <w:rsid w:val="00C57888"/>
    <w:rsid w:val="00C61AC6"/>
    <w:rsid w:val="00C62417"/>
    <w:rsid w:val="00C62871"/>
    <w:rsid w:val="00C6450F"/>
    <w:rsid w:val="00C650B0"/>
    <w:rsid w:val="00C671E6"/>
    <w:rsid w:val="00C673C6"/>
    <w:rsid w:val="00C67F5E"/>
    <w:rsid w:val="00C70C7B"/>
    <w:rsid w:val="00C73BE7"/>
    <w:rsid w:val="00C74210"/>
    <w:rsid w:val="00C74C5F"/>
    <w:rsid w:val="00C75266"/>
    <w:rsid w:val="00C75514"/>
    <w:rsid w:val="00C75714"/>
    <w:rsid w:val="00C81185"/>
    <w:rsid w:val="00C81C12"/>
    <w:rsid w:val="00C834DC"/>
    <w:rsid w:val="00C83593"/>
    <w:rsid w:val="00C85B68"/>
    <w:rsid w:val="00C86AE1"/>
    <w:rsid w:val="00C874D6"/>
    <w:rsid w:val="00C87786"/>
    <w:rsid w:val="00C94F13"/>
    <w:rsid w:val="00C95281"/>
    <w:rsid w:val="00C9557B"/>
    <w:rsid w:val="00C9619A"/>
    <w:rsid w:val="00C96523"/>
    <w:rsid w:val="00C96997"/>
    <w:rsid w:val="00CA6FB0"/>
    <w:rsid w:val="00CA76C8"/>
    <w:rsid w:val="00CB0596"/>
    <w:rsid w:val="00CB63A1"/>
    <w:rsid w:val="00CB6436"/>
    <w:rsid w:val="00CB6671"/>
    <w:rsid w:val="00CC67BF"/>
    <w:rsid w:val="00CD06F5"/>
    <w:rsid w:val="00CD0D78"/>
    <w:rsid w:val="00CD10C6"/>
    <w:rsid w:val="00CD2C29"/>
    <w:rsid w:val="00CE18B0"/>
    <w:rsid w:val="00CE20F9"/>
    <w:rsid w:val="00CE26E1"/>
    <w:rsid w:val="00CE2DE6"/>
    <w:rsid w:val="00CE3319"/>
    <w:rsid w:val="00CE3E98"/>
    <w:rsid w:val="00CE56CF"/>
    <w:rsid w:val="00CE6395"/>
    <w:rsid w:val="00CF4F60"/>
    <w:rsid w:val="00CF5E19"/>
    <w:rsid w:val="00CF5F91"/>
    <w:rsid w:val="00D0125C"/>
    <w:rsid w:val="00D02E7C"/>
    <w:rsid w:val="00D03D27"/>
    <w:rsid w:val="00D07BDD"/>
    <w:rsid w:val="00D10A7B"/>
    <w:rsid w:val="00D11558"/>
    <w:rsid w:val="00D134AB"/>
    <w:rsid w:val="00D13DB1"/>
    <w:rsid w:val="00D140DA"/>
    <w:rsid w:val="00D14770"/>
    <w:rsid w:val="00D17C55"/>
    <w:rsid w:val="00D24C25"/>
    <w:rsid w:val="00D250F2"/>
    <w:rsid w:val="00D2605B"/>
    <w:rsid w:val="00D260B0"/>
    <w:rsid w:val="00D26741"/>
    <w:rsid w:val="00D3082B"/>
    <w:rsid w:val="00D35AF5"/>
    <w:rsid w:val="00D43F00"/>
    <w:rsid w:val="00D46CFA"/>
    <w:rsid w:val="00D47BB1"/>
    <w:rsid w:val="00D47C19"/>
    <w:rsid w:val="00D551F4"/>
    <w:rsid w:val="00D55244"/>
    <w:rsid w:val="00D56576"/>
    <w:rsid w:val="00D60404"/>
    <w:rsid w:val="00D62F57"/>
    <w:rsid w:val="00D711B9"/>
    <w:rsid w:val="00D7235D"/>
    <w:rsid w:val="00D753E7"/>
    <w:rsid w:val="00D75EAB"/>
    <w:rsid w:val="00D77468"/>
    <w:rsid w:val="00D77D54"/>
    <w:rsid w:val="00D804EC"/>
    <w:rsid w:val="00D81F3B"/>
    <w:rsid w:val="00D81FEB"/>
    <w:rsid w:val="00D826F0"/>
    <w:rsid w:val="00D844FE"/>
    <w:rsid w:val="00D85C15"/>
    <w:rsid w:val="00D92968"/>
    <w:rsid w:val="00D938C9"/>
    <w:rsid w:val="00D93BA1"/>
    <w:rsid w:val="00D94B33"/>
    <w:rsid w:val="00D94F33"/>
    <w:rsid w:val="00D97977"/>
    <w:rsid w:val="00DA0BD0"/>
    <w:rsid w:val="00DA5BB6"/>
    <w:rsid w:val="00DA5D4E"/>
    <w:rsid w:val="00DA74C7"/>
    <w:rsid w:val="00DB275B"/>
    <w:rsid w:val="00DB376D"/>
    <w:rsid w:val="00DB520F"/>
    <w:rsid w:val="00DB5374"/>
    <w:rsid w:val="00DB5ABB"/>
    <w:rsid w:val="00DB7749"/>
    <w:rsid w:val="00DB7F61"/>
    <w:rsid w:val="00DC1769"/>
    <w:rsid w:val="00DC7236"/>
    <w:rsid w:val="00DD123E"/>
    <w:rsid w:val="00DD150F"/>
    <w:rsid w:val="00DD1FC7"/>
    <w:rsid w:val="00DD2826"/>
    <w:rsid w:val="00DD4712"/>
    <w:rsid w:val="00DD664C"/>
    <w:rsid w:val="00DD7550"/>
    <w:rsid w:val="00DE21FC"/>
    <w:rsid w:val="00DE3239"/>
    <w:rsid w:val="00DE355F"/>
    <w:rsid w:val="00DE399D"/>
    <w:rsid w:val="00DE3EC6"/>
    <w:rsid w:val="00DF1D1E"/>
    <w:rsid w:val="00DF3881"/>
    <w:rsid w:val="00DF4658"/>
    <w:rsid w:val="00E0643C"/>
    <w:rsid w:val="00E102E8"/>
    <w:rsid w:val="00E17661"/>
    <w:rsid w:val="00E17698"/>
    <w:rsid w:val="00E2045E"/>
    <w:rsid w:val="00E20604"/>
    <w:rsid w:val="00E239AF"/>
    <w:rsid w:val="00E243C8"/>
    <w:rsid w:val="00E33DCE"/>
    <w:rsid w:val="00E36719"/>
    <w:rsid w:val="00E402C2"/>
    <w:rsid w:val="00E40864"/>
    <w:rsid w:val="00E432CF"/>
    <w:rsid w:val="00E472E2"/>
    <w:rsid w:val="00E50E92"/>
    <w:rsid w:val="00E51BD1"/>
    <w:rsid w:val="00E56C25"/>
    <w:rsid w:val="00E56CAC"/>
    <w:rsid w:val="00E651A3"/>
    <w:rsid w:val="00E663CF"/>
    <w:rsid w:val="00E66EE6"/>
    <w:rsid w:val="00E67F11"/>
    <w:rsid w:val="00E7034E"/>
    <w:rsid w:val="00E71356"/>
    <w:rsid w:val="00E72AD8"/>
    <w:rsid w:val="00E75625"/>
    <w:rsid w:val="00E75947"/>
    <w:rsid w:val="00E774B2"/>
    <w:rsid w:val="00E775DE"/>
    <w:rsid w:val="00E80B36"/>
    <w:rsid w:val="00E8330C"/>
    <w:rsid w:val="00E844D3"/>
    <w:rsid w:val="00E85D36"/>
    <w:rsid w:val="00E91F19"/>
    <w:rsid w:val="00E92069"/>
    <w:rsid w:val="00E94E5F"/>
    <w:rsid w:val="00E95C83"/>
    <w:rsid w:val="00E97AC2"/>
    <w:rsid w:val="00EA3D57"/>
    <w:rsid w:val="00EA451B"/>
    <w:rsid w:val="00EB37A2"/>
    <w:rsid w:val="00EB6DBD"/>
    <w:rsid w:val="00EB70FB"/>
    <w:rsid w:val="00EC35E3"/>
    <w:rsid w:val="00EC7065"/>
    <w:rsid w:val="00EC7D94"/>
    <w:rsid w:val="00ED28F2"/>
    <w:rsid w:val="00ED3719"/>
    <w:rsid w:val="00ED747A"/>
    <w:rsid w:val="00ED7742"/>
    <w:rsid w:val="00EE01E4"/>
    <w:rsid w:val="00EE1590"/>
    <w:rsid w:val="00EE1850"/>
    <w:rsid w:val="00EE189F"/>
    <w:rsid w:val="00EE1BF9"/>
    <w:rsid w:val="00EE3FDC"/>
    <w:rsid w:val="00EE498F"/>
    <w:rsid w:val="00EE7A4E"/>
    <w:rsid w:val="00EF3110"/>
    <w:rsid w:val="00EF3237"/>
    <w:rsid w:val="00EF42DD"/>
    <w:rsid w:val="00EF50D1"/>
    <w:rsid w:val="00EF6275"/>
    <w:rsid w:val="00EF630B"/>
    <w:rsid w:val="00EF6FB0"/>
    <w:rsid w:val="00F00AFF"/>
    <w:rsid w:val="00F0296E"/>
    <w:rsid w:val="00F0467C"/>
    <w:rsid w:val="00F0589D"/>
    <w:rsid w:val="00F0669D"/>
    <w:rsid w:val="00F077D8"/>
    <w:rsid w:val="00F1157C"/>
    <w:rsid w:val="00F14D21"/>
    <w:rsid w:val="00F14F52"/>
    <w:rsid w:val="00F171FD"/>
    <w:rsid w:val="00F20DFF"/>
    <w:rsid w:val="00F220D8"/>
    <w:rsid w:val="00F235DF"/>
    <w:rsid w:val="00F24027"/>
    <w:rsid w:val="00F30150"/>
    <w:rsid w:val="00F31C03"/>
    <w:rsid w:val="00F329FC"/>
    <w:rsid w:val="00F358EA"/>
    <w:rsid w:val="00F4101C"/>
    <w:rsid w:val="00F432E1"/>
    <w:rsid w:val="00F44E4A"/>
    <w:rsid w:val="00F472FB"/>
    <w:rsid w:val="00F50480"/>
    <w:rsid w:val="00F536A7"/>
    <w:rsid w:val="00F53EEF"/>
    <w:rsid w:val="00F56835"/>
    <w:rsid w:val="00F60932"/>
    <w:rsid w:val="00F643D6"/>
    <w:rsid w:val="00F6603C"/>
    <w:rsid w:val="00F663D6"/>
    <w:rsid w:val="00F70054"/>
    <w:rsid w:val="00F701F9"/>
    <w:rsid w:val="00F706BE"/>
    <w:rsid w:val="00F724FC"/>
    <w:rsid w:val="00F724FF"/>
    <w:rsid w:val="00F73481"/>
    <w:rsid w:val="00F7392B"/>
    <w:rsid w:val="00F73A49"/>
    <w:rsid w:val="00F74C4F"/>
    <w:rsid w:val="00F74E50"/>
    <w:rsid w:val="00F77E8B"/>
    <w:rsid w:val="00F818DC"/>
    <w:rsid w:val="00F82507"/>
    <w:rsid w:val="00F8364A"/>
    <w:rsid w:val="00F84B23"/>
    <w:rsid w:val="00F8553C"/>
    <w:rsid w:val="00F85744"/>
    <w:rsid w:val="00F912CC"/>
    <w:rsid w:val="00F91AC3"/>
    <w:rsid w:val="00F97642"/>
    <w:rsid w:val="00FA132A"/>
    <w:rsid w:val="00FA39A7"/>
    <w:rsid w:val="00FA5F73"/>
    <w:rsid w:val="00FA6A70"/>
    <w:rsid w:val="00FB3891"/>
    <w:rsid w:val="00FB3D2A"/>
    <w:rsid w:val="00FB4572"/>
    <w:rsid w:val="00FC0AC2"/>
    <w:rsid w:val="00FC1986"/>
    <w:rsid w:val="00FC2C90"/>
    <w:rsid w:val="00FC3599"/>
    <w:rsid w:val="00FC5A81"/>
    <w:rsid w:val="00FC6440"/>
    <w:rsid w:val="00FC67F4"/>
    <w:rsid w:val="00FD0755"/>
    <w:rsid w:val="00FD09B1"/>
    <w:rsid w:val="00FD23C7"/>
    <w:rsid w:val="00FD55D3"/>
    <w:rsid w:val="00FD5BBD"/>
    <w:rsid w:val="00FD6216"/>
    <w:rsid w:val="00FE69D4"/>
    <w:rsid w:val="00FF01F2"/>
    <w:rsid w:val="00FF08B3"/>
    <w:rsid w:val="00FF3027"/>
    <w:rsid w:val="00FF36E8"/>
    <w:rsid w:val="00FF550F"/>
    <w:rsid w:val="00FF5558"/>
    <w:rsid w:val="00FF65F5"/>
    <w:rsid w:val="00FF6DCF"/>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D0C2B"/>
    <w:pPr>
      <w:spacing w:after="60"/>
      <w:jc w:val="both"/>
    </w:pPr>
    <w:rPr>
      <w:rFonts w:ascii="Arial" w:hAnsi="Arial"/>
      <w:sz w:val="22"/>
      <w:szCs w:val="24"/>
      <w:lang w:val="en-GB"/>
    </w:rPr>
  </w:style>
  <w:style w:type="paragraph" w:styleId="Heading1">
    <w:name w:val="heading 1"/>
    <w:basedOn w:val="Normal"/>
    <w:next w:val="Normal"/>
    <w:qFormat/>
    <w:rsid w:val="008F1069"/>
    <w:pPr>
      <w:keepNext/>
      <w:numPr>
        <w:numId w:val="1"/>
      </w:numPr>
      <w:pBdr>
        <w:top w:val="single" w:sz="4" w:space="1" w:color="auto"/>
      </w:pBdr>
      <w:suppressAutoHyphens/>
      <w:spacing w:before="104" w:after="226"/>
      <w:outlineLvl w:val="0"/>
    </w:pPr>
    <w:rPr>
      <w:rFonts w:ascii="Century Gothic" w:hAnsi="Century Gothic"/>
      <w:b/>
      <w:smallCaps/>
      <w:spacing w:val="-2"/>
      <w:sz w:val="28"/>
      <w:szCs w:val="20"/>
    </w:rPr>
  </w:style>
  <w:style w:type="paragraph" w:styleId="Heading2">
    <w:name w:val="heading 2"/>
    <w:basedOn w:val="Normal"/>
    <w:next w:val="Normal"/>
    <w:qFormat/>
    <w:pPr>
      <w:keepNext/>
      <w:ind w:left="720"/>
      <w:outlineLvl w:val="1"/>
    </w:pPr>
    <w:rPr>
      <w:rFonts w:ascii="Arial Narrow" w:hAnsi="Arial Narrow"/>
      <w:b/>
      <w:bCs/>
    </w:rPr>
  </w:style>
  <w:style w:type="paragraph" w:styleId="Heading3">
    <w:name w:val="heading 3"/>
    <w:basedOn w:val="Normal"/>
    <w:next w:val="Normal"/>
    <w:qFormat/>
    <w:pPr>
      <w:keepNext/>
      <w:widowControl w:val="0"/>
      <w:tabs>
        <w:tab w:val="left" w:pos="2160"/>
        <w:tab w:val="left" w:pos="9360"/>
      </w:tabs>
      <w:outlineLvl w:val="2"/>
    </w:pPr>
    <w:rPr>
      <w:rFonts w:ascii="Courier" w:hAnsi="Courier"/>
      <w:b/>
      <w:sz w:val="28"/>
      <w:szCs w:val="20"/>
      <w:lang w:val="en-US"/>
    </w:rPr>
  </w:style>
  <w:style w:type="paragraph" w:styleId="Heading4">
    <w:name w:val="heading 4"/>
    <w:basedOn w:val="Normal"/>
    <w:next w:val="Normal"/>
    <w:qFormat/>
    <w:pPr>
      <w:keepNext/>
      <w:widowControl w:val="0"/>
      <w:spacing w:after="540"/>
      <w:ind w:left="116"/>
      <w:outlineLvl w:val="3"/>
    </w:pPr>
    <w:rPr>
      <w:b/>
      <w:spacing w:val="15"/>
      <w:sz w:val="28"/>
      <w:lang w:val="en-US"/>
    </w:rPr>
  </w:style>
  <w:style w:type="paragraph" w:styleId="Heading5">
    <w:name w:val="heading 5"/>
    <w:basedOn w:val="Normal"/>
    <w:next w:val="Normal"/>
    <w:qFormat/>
    <w:rsid w:val="00525831"/>
    <w:pPr>
      <w:keepNext/>
      <w:pBdr>
        <w:top w:val="single" w:sz="4" w:space="1" w:color="auto"/>
        <w:left w:val="single" w:sz="4" w:space="4" w:color="auto"/>
        <w:bottom w:val="single" w:sz="4" w:space="1" w:color="auto"/>
        <w:right w:val="single" w:sz="4" w:space="4" w:color="auto"/>
      </w:pBdr>
      <w:spacing w:before="120" w:after="120"/>
      <w:jc w:val="center"/>
      <w:outlineLvl w:val="4"/>
    </w:pPr>
    <w:rPr>
      <w:b/>
      <w:b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FootnoteText">
    <w:name w:val="footnote text"/>
    <w:basedOn w:val="Normal"/>
    <w:link w:val="FootnoteTextChar"/>
    <w:semiHidden/>
    <w:pPr>
      <w:widowControl w:val="0"/>
    </w:pPr>
    <w:rPr>
      <w:rFonts w:ascii="Courier" w:hAnsi="Courier"/>
      <w:szCs w:val="20"/>
      <w:lang w:val="en-US"/>
    </w:rPr>
  </w:style>
  <w:style w:type="paragraph" w:styleId="BodyText3">
    <w:name w:val="Body Text 3"/>
    <w:basedOn w:val="Normal"/>
    <w:rPr>
      <w:szCs w:val="20"/>
      <w:lang w:val="en-US"/>
    </w:rPr>
  </w:style>
  <w:style w:type="paragraph" w:styleId="BodyTextIndent">
    <w:name w:val="Body Text Indent"/>
    <w:basedOn w:val="Normal"/>
    <w:pPr>
      <w:tabs>
        <w:tab w:val="left" w:pos="360"/>
      </w:tabs>
    </w:pPr>
    <w:rPr>
      <w:b/>
      <w:i/>
      <w:sz w:val="28"/>
      <w:szCs w:val="20"/>
      <w:lang w:val="en-US"/>
    </w:rPr>
  </w:style>
  <w:style w:type="character" w:styleId="Hyperlink">
    <w:name w:val="Hyperlink"/>
    <w:uiPriority w:val="99"/>
    <w:rPr>
      <w:color w:val="0000FF"/>
      <w:u w:val="single"/>
    </w:rPr>
  </w:style>
  <w:style w:type="character" w:styleId="FollowedHyperlink">
    <w:name w:val="FollowedHyperlink"/>
    <w:rPr>
      <w:color w:val="800080"/>
      <w:u w:val="single"/>
    </w:rPr>
  </w:style>
  <w:style w:type="paragraph" w:styleId="BodyText">
    <w:name w:val="Body Text"/>
    <w:basedOn w:val="Normal"/>
    <w:pPr>
      <w:pBdr>
        <w:bottom w:val="single" w:sz="4" w:space="1" w:color="auto"/>
      </w:pBdr>
    </w:pPr>
    <w:rPr>
      <w:rFonts w:ascii="Arial Narrow" w:hAnsi="Arial Narrow"/>
      <w:i/>
      <w:iCs/>
    </w:rPr>
  </w:style>
  <w:style w:type="paragraph" w:styleId="BodyText2">
    <w:name w:val="Body Text 2"/>
    <w:basedOn w:val="Normal"/>
    <w:pPr>
      <w:spacing w:before="120" w:after="120"/>
    </w:pPr>
    <w:rPr>
      <w:rFonts w:ascii="Arial Narrow" w:hAnsi="Arial Narrow"/>
    </w:rPr>
  </w:style>
  <w:style w:type="paragraph" w:styleId="BalloonText">
    <w:name w:val="Balloon Text"/>
    <w:basedOn w:val="Normal"/>
    <w:semiHidden/>
    <w:rsid w:val="00D260B0"/>
    <w:rPr>
      <w:rFonts w:ascii="Tahoma" w:hAnsi="Tahoma" w:cs="Tahoma"/>
      <w:sz w:val="16"/>
      <w:szCs w:val="16"/>
    </w:rPr>
  </w:style>
  <w:style w:type="character" w:styleId="CommentReference">
    <w:name w:val="annotation reference"/>
    <w:semiHidden/>
    <w:rsid w:val="00EF6275"/>
    <w:rPr>
      <w:sz w:val="16"/>
      <w:szCs w:val="16"/>
    </w:rPr>
  </w:style>
  <w:style w:type="paragraph" w:styleId="CommentText">
    <w:name w:val="annotation text"/>
    <w:basedOn w:val="Normal"/>
    <w:link w:val="CommentTextChar"/>
    <w:semiHidden/>
    <w:rsid w:val="00EF6275"/>
    <w:rPr>
      <w:szCs w:val="20"/>
    </w:rPr>
  </w:style>
  <w:style w:type="paragraph" w:styleId="CommentSubject">
    <w:name w:val="annotation subject"/>
    <w:basedOn w:val="CommentText"/>
    <w:next w:val="CommentText"/>
    <w:semiHidden/>
    <w:rsid w:val="00EF6275"/>
    <w:rPr>
      <w:b/>
      <w:bCs/>
    </w:rPr>
  </w:style>
  <w:style w:type="table" w:styleId="TableGrid">
    <w:name w:val="Table Grid"/>
    <w:basedOn w:val="TableNormal"/>
    <w:rsid w:val="0023337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rsid w:val="00E663CF"/>
    <w:pPr>
      <w:spacing w:before="100" w:beforeAutospacing="1" w:after="100" w:afterAutospacing="1"/>
    </w:pPr>
    <w:rPr>
      <w:rFonts w:ascii="Times New Roman" w:hAnsi="Times New Roman"/>
      <w:sz w:val="24"/>
      <w:lang w:val="en-US"/>
    </w:rPr>
  </w:style>
  <w:style w:type="character" w:styleId="Emphasis">
    <w:name w:val="Emphasis"/>
    <w:qFormat/>
    <w:rsid w:val="00F30150"/>
    <w:rPr>
      <w:i/>
      <w:iCs/>
    </w:rPr>
  </w:style>
  <w:style w:type="character" w:styleId="FootnoteReference">
    <w:name w:val="footnote reference"/>
    <w:semiHidden/>
    <w:rsid w:val="00BF50E7"/>
    <w:rPr>
      <w:rFonts w:ascii="Arial" w:hAnsi="Arial"/>
      <w:sz w:val="18"/>
      <w:vertAlign w:val="superscript"/>
    </w:rPr>
  </w:style>
  <w:style w:type="paragraph" w:customStyle="1" w:styleId="Char">
    <w:name w:val="Char"/>
    <w:basedOn w:val="Heading2"/>
    <w:rsid w:val="00912142"/>
    <w:pPr>
      <w:pageBreakBefore/>
      <w:tabs>
        <w:tab w:val="left" w:pos="850"/>
        <w:tab w:val="left" w:pos="1191"/>
        <w:tab w:val="left" w:pos="1531"/>
      </w:tabs>
      <w:ind w:left="0"/>
      <w:jc w:val="center"/>
    </w:pPr>
    <w:rPr>
      <w:rFonts w:ascii="Tahoma" w:hAnsi="Tahoma" w:cs="Tahoma"/>
      <w:bCs w:val="0"/>
      <w:color w:val="FFFFFF"/>
      <w:spacing w:val="20"/>
      <w:szCs w:val="22"/>
      <w:lang w:eastAsia="zh-CN"/>
    </w:rPr>
  </w:style>
  <w:style w:type="paragraph" w:styleId="ListParagraph">
    <w:name w:val="List Paragraph"/>
    <w:basedOn w:val="Normal"/>
    <w:qFormat/>
    <w:rsid w:val="00DB520F"/>
    <w:pPr>
      <w:spacing w:after="0"/>
      <w:ind w:left="720"/>
      <w:jc w:val="left"/>
    </w:pPr>
    <w:rPr>
      <w:rFonts w:ascii="Times New Roman" w:hAnsi="Times New Roman"/>
      <w:sz w:val="24"/>
      <w:lang w:val="en-US"/>
    </w:rPr>
  </w:style>
  <w:style w:type="paragraph" w:styleId="Title">
    <w:name w:val="Title"/>
    <w:basedOn w:val="Normal"/>
    <w:qFormat/>
    <w:rsid w:val="00700D7C"/>
    <w:pPr>
      <w:pBdr>
        <w:top w:val="single" w:sz="4" w:space="1" w:color="auto"/>
        <w:left w:val="single" w:sz="4" w:space="4" w:color="auto"/>
        <w:bottom w:val="single" w:sz="4" w:space="1" w:color="auto"/>
        <w:right w:val="single" w:sz="4" w:space="4" w:color="auto"/>
      </w:pBdr>
      <w:spacing w:before="240"/>
      <w:jc w:val="center"/>
      <w:outlineLvl w:val="0"/>
    </w:pPr>
    <w:rPr>
      <w:rFonts w:cs="Arial"/>
      <w:b/>
      <w:bCs/>
      <w:kern w:val="28"/>
      <w:sz w:val="32"/>
      <w:szCs w:val="32"/>
    </w:rPr>
  </w:style>
  <w:style w:type="paragraph" w:customStyle="1" w:styleId="CharCharChar1">
    <w:name w:val="Char Char Char1"/>
    <w:basedOn w:val="Normal"/>
    <w:rsid w:val="00340E23"/>
    <w:pPr>
      <w:spacing w:after="160" w:line="240" w:lineRule="exact"/>
      <w:jc w:val="left"/>
    </w:pPr>
    <w:rPr>
      <w:rFonts w:cs="Arial"/>
      <w:sz w:val="20"/>
      <w:szCs w:val="20"/>
      <w:lang w:val="en-US"/>
    </w:rPr>
  </w:style>
  <w:style w:type="paragraph" w:styleId="NoSpacing">
    <w:name w:val="No Spacing"/>
    <w:uiPriority w:val="1"/>
    <w:qFormat/>
    <w:rsid w:val="00807541"/>
    <w:rPr>
      <w:rFonts w:ascii="Calibri" w:eastAsia="Calibri" w:hAnsi="Calibri"/>
      <w:sz w:val="22"/>
      <w:szCs w:val="22"/>
    </w:rPr>
  </w:style>
  <w:style w:type="character" w:customStyle="1" w:styleId="HeaderChar">
    <w:name w:val="Header Char"/>
    <w:link w:val="Header"/>
    <w:rsid w:val="00293444"/>
    <w:rPr>
      <w:rFonts w:ascii="Arial" w:hAnsi="Arial"/>
      <w:sz w:val="22"/>
      <w:szCs w:val="24"/>
      <w:lang w:val="en-GB"/>
    </w:rPr>
  </w:style>
  <w:style w:type="table" w:customStyle="1" w:styleId="TableGrid1">
    <w:name w:val="Table Grid1"/>
    <w:basedOn w:val="TableNormal"/>
    <w:next w:val="TableGrid"/>
    <w:uiPriority w:val="59"/>
    <w:rsid w:val="005F5BDC"/>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nhideWhenUsed/>
    <w:qFormat/>
    <w:rsid w:val="00BE5EBC"/>
    <w:rPr>
      <w:b/>
      <w:bCs/>
      <w:sz w:val="20"/>
      <w:szCs w:val="20"/>
    </w:rPr>
  </w:style>
  <w:style w:type="character" w:customStyle="1" w:styleId="FootnoteTextChar">
    <w:name w:val="Footnote Text Char"/>
    <w:link w:val="FootnoteText"/>
    <w:semiHidden/>
    <w:rsid w:val="003A7B68"/>
    <w:rPr>
      <w:rFonts w:ascii="Courier" w:hAnsi="Courier"/>
      <w:sz w:val="22"/>
    </w:rPr>
  </w:style>
  <w:style w:type="paragraph" w:customStyle="1" w:styleId="FRR-regulation">
    <w:name w:val="FRR-regulation"/>
    <w:basedOn w:val="Heading1"/>
    <w:rsid w:val="007B7AE7"/>
    <w:pPr>
      <w:keepNext w:val="0"/>
      <w:numPr>
        <w:numId w:val="0"/>
      </w:numPr>
      <w:pBdr>
        <w:top w:val="none" w:sz="0" w:space="0" w:color="auto"/>
      </w:pBdr>
      <w:suppressAutoHyphens w:val="0"/>
      <w:spacing w:before="0" w:after="0"/>
      <w:jc w:val="left"/>
    </w:pPr>
    <w:rPr>
      <w:rFonts w:ascii="Arial" w:hAnsi="Arial" w:cs="Arial"/>
      <w:bCs/>
      <w:smallCaps w:val="0"/>
      <w:color w:val="003399"/>
      <w:spacing w:val="0"/>
      <w:sz w:val="22"/>
      <w:szCs w:val="22"/>
      <w:lang w:val="en-US"/>
    </w:rPr>
  </w:style>
  <w:style w:type="paragraph" w:customStyle="1" w:styleId="Char0">
    <w:name w:val="Char"/>
    <w:basedOn w:val="Heading2"/>
    <w:rsid w:val="00234DBF"/>
    <w:pPr>
      <w:pageBreakBefore/>
      <w:tabs>
        <w:tab w:val="left" w:pos="850"/>
        <w:tab w:val="left" w:pos="1191"/>
        <w:tab w:val="left" w:pos="1531"/>
      </w:tabs>
      <w:ind w:left="0"/>
      <w:jc w:val="center"/>
    </w:pPr>
    <w:rPr>
      <w:rFonts w:ascii="Tahoma" w:hAnsi="Tahoma" w:cs="Tahoma"/>
      <w:bCs w:val="0"/>
      <w:color w:val="FFFFFF"/>
      <w:spacing w:val="20"/>
      <w:szCs w:val="22"/>
      <w:lang w:eastAsia="zh-CN"/>
    </w:rPr>
  </w:style>
  <w:style w:type="paragraph" w:customStyle="1" w:styleId="CharCharChar10">
    <w:name w:val="Char Char Char1"/>
    <w:basedOn w:val="Normal"/>
    <w:rsid w:val="00234DBF"/>
    <w:pPr>
      <w:spacing w:after="160" w:line="240" w:lineRule="exact"/>
      <w:jc w:val="left"/>
    </w:pPr>
    <w:rPr>
      <w:rFonts w:cs="Arial"/>
      <w:sz w:val="20"/>
      <w:szCs w:val="20"/>
      <w:lang w:val="en-US"/>
    </w:rPr>
  </w:style>
  <w:style w:type="character" w:customStyle="1" w:styleId="FooterChar">
    <w:name w:val="Footer Char"/>
    <w:link w:val="Footer"/>
    <w:uiPriority w:val="99"/>
    <w:rsid w:val="00234DBF"/>
    <w:rPr>
      <w:rFonts w:ascii="Arial" w:hAnsi="Arial"/>
      <w:sz w:val="22"/>
      <w:szCs w:val="24"/>
      <w:lang w:val="en-GB"/>
    </w:rPr>
  </w:style>
  <w:style w:type="paragraph" w:styleId="Revision">
    <w:name w:val="Revision"/>
    <w:hidden/>
    <w:uiPriority w:val="99"/>
    <w:semiHidden/>
    <w:rsid w:val="00234DBF"/>
    <w:rPr>
      <w:rFonts w:ascii="Arial" w:hAnsi="Arial"/>
      <w:sz w:val="22"/>
      <w:szCs w:val="24"/>
      <w:lang w:val="en-GB"/>
    </w:rPr>
  </w:style>
  <w:style w:type="character" w:customStyle="1" w:styleId="CommentTextChar">
    <w:name w:val="Comment Text Char"/>
    <w:basedOn w:val="DefaultParagraphFont"/>
    <w:link w:val="CommentText"/>
    <w:semiHidden/>
    <w:rsid w:val="00AA021A"/>
    <w:rPr>
      <w:rFonts w:ascii="Arial" w:hAnsi="Arial"/>
      <w:sz w:val="22"/>
      <w:lang w:val="en-GB"/>
    </w:rPr>
  </w:style>
  <w:style w:type="paragraph" w:styleId="TOCHeading">
    <w:name w:val="TOC Heading"/>
    <w:basedOn w:val="Heading1"/>
    <w:next w:val="Normal"/>
    <w:uiPriority w:val="39"/>
    <w:semiHidden/>
    <w:unhideWhenUsed/>
    <w:qFormat/>
    <w:rsid w:val="00741E9C"/>
    <w:pPr>
      <w:keepLines/>
      <w:numPr>
        <w:numId w:val="0"/>
      </w:numPr>
      <w:pBdr>
        <w:top w:val="none" w:sz="0" w:space="0" w:color="auto"/>
      </w:pBdr>
      <w:suppressAutoHyphens w:val="0"/>
      <w:spacing w:before="480" w:after="0" w:line="276" w:lineRule="auto"/>
      <w:jc w:val="left"/>
      <w:outlineLvl w:val="9"/>
    </w:pPr>
    <w:rPr>
      <w:rFonts w:asciiTheme="majorHAnsi" w:eastAsiaTheme="majorEastAsia" w:hAnsiTheme="majorHAnsi" w:cstheme="majorBidi"/>
      <w:bCs/>
      <w:smallCaps w:val="0"/>
      <w:color w:val="365F91" w:themeColor="accent1" w:themeShade="BF"/>
      <w:spacing w:val="0"/>
      <w:szCs w:val="28"/>
      <w:lang w:val="en-US" w:eastAsia="ja-JP"/>
    </w:rPr>
  </w:style>
  <w:style w:type="paragraph" w:styleId="TOC1">
    <w:name w:val="toc 1"/>
    <w:basedOn w:val="Normal"/>
    <w:next w:val="Normal"/>
    <w:autoRedefine/>
    <w:uiPriority w:val="39"/>
    <w:qFormat/>
    <w:rsid w:val="00741E9C"/>
    <w:pPr>
      <w:spacing w:after="100"/>
    </w:pPr>
  </w:style>
  <w:style w:type="paragraph" w:styleId="TOC2">
    <w:name w:val="toc 2"/>
    <w:basedOn w:val="Normal"/>
    <w:next w:val="Normal"/>
    <w:autoRedefine/>
    <w:uiPriority w:val="39"/>
    <w:qFormat/>
    <w:rsid w:val="00741E9C"/>
    <w:pPr>
      <w:spacing w:after="100"/>
      <w:ind w:left="220"/>
    </w:pPr>
  </w:style>
  <w:style w:type="paragraph" w:styleId="TOC3">
    <w:name w:val="toc 3"/>
    <w:basedOn w:val="Normal"/>
    <w:next w:val="Normal"/>
    <w:autoRedefine/>
    <w:uiPriority w:val="39"/>
    <w:qFormat/>
    <w:rsid w:val="00741E9C"/>
    <w:pPr>
      <w:spacing w:after="100"/>
      <w:ind w:left="44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D0C2B"/>
    <w:pPr>
      <w:spacing w:after="60"/>
      <w:jc w:val="both"/>
    </w:pPr>
    <w:rPr>
      <w:rFonts w:ascii="Arial" w:hAnsi="Arial"/>
      <w:sz w:val="22"/>
      <w:szCs w:val="24"/>
      <w:lang w:val="en-GB"/>
    </w:rPr>
  </w:style>
  <w:style w:type="paragraph" w:styleId="Heading1">
    <w:name w:val="heading 1"/>
    <w:basedOn w:val="Normal"/>
    <w:next w:val="Normal"/>
    <w:qFormat/>
    <w:rsid w:val="008F1069"/>
    <w:pPr>
      <w:keepNext/>
      <w:numPr>
        <w:numId w:val="1"/>
      </w:numPr>
      <w:pBdr>
        <w:top w:val="single" w:sz="4" w:space="1" w:color="auto"/>
      </w:pBdr>
      <w:suppressAutoHyphens/>
      <w:spacing w:before="104" w:after="226"/>
      <w:outlineLvl w:val="0"/>
    </w:pPr>
    <w:rPr>
      <w:rFonts w:ascii="Century Gothic" w:hAnsi="Century Gothic"/>
      <w:b/>
      <w:smallCaps/>
      <w:spacing w:val="-2"/>
      <w:sz w:val="28"/>
      <w:szCs w:val="20"/>
    </w:rPr>
  </w:style>
  <w:style w:type="paragraph" w:styleId="Heading2">
    <w:name w:val="heading 2"/>
    <w:basedOn w:val="Normal"/>
    <w:next w:val="Normal"/>
    <w:qFormat/>
    <w:pPr>
      <w:keepNext/>
      <w:ind w:left="720"/>
      <w:outlineLvl w:val="1"/>
    </w:pPr>
    <w:rPr>
      <w:rFonts w:ascii="Arial Narrow" w:hAnsi="Arial Narrow"/>
      <w:b/>
      <w:bCs/>
    </w:rPr>
  </w:style>
  <w:style w:type="paragraph" w:styleId="Heading3">
    <w:name w:val="heading 3"/>
    <w:basedOn w:val="Normal"/>
    <w:next w:val="Normal"/>
    <w:qFormat/>
    <w:pPr>
      <w:keepNext/>
      <w:widowControl w:val="0"/>
      <w:tabs>
        <w:tab w:val="left" w:pos="2160"/>
        <w:tab w:val="left" w:pos="9360"/>
      </w:tabs>
      <w:outlineLvl w:val="2"/>
    </w:pPr>
    <w:rPr>
      <w:rFonts w:ascii="Courier" w:hAnsi="Courier"/>
      <w:b/>
      <w:sz w:val="28"/>
      <w:szCs w:val="20"/>
      <w:lang w:val="en-US"/>
    </w:rPr>
  </w:style>
  <w:style w:type="paragraph" w:styleId="Heading4">
    <w:name w:val="heading 4"/>
    <w:basedOn w:val="Normal"/>
    <w:next w:val="Normal"/>
    <w:qFormat/>
    <w:pPr>
      <w:keepNext/>
      <w:widowControl w:val="0"/>
      <w:spacing w:after="540"/>
      <w:ind w:left="116"/>
      <w:outlineLvl w:val="3"/>
    </w:pPr>
    <w:rPr>
      <w:b/>
      <w:spacing w:val="15"/>
      <w:sz w:val="28"/>
      <w:lang w:val="en-US"/>
    </w:rPr>
  </w:style>
  <w:style w:type="paragraph" w:styleId="Heading5">
    <w:name w:val="heading 5"/>
    <w:basedOn w:val="Normal"/>
    <w:next w:val="Normal"/>
    <w:qFormat/>
    <w:rsid w:val="00525831"/>
    <w:pPr>
      <w:keepNext/>
      <w:pBdr>
        <w:top w:val="single" w:sz="4" w:space="1" w:color="auto"/>
        <w:left w:val="single" w:sz="4" w:space="4" w:color="auto"/>
        <w:bottom w:val="single" w:sz="4" w:space="1" w:color="auto"/>
        <w:right w:val="single" w:sz="4" w:space="4" w:color="auto"/>
      </w:pBdr>
      <w:spacing w:before="120" w:after="120"/>
      <w:jc w:val="center"/>
      <w:outlineLvl w:val="4"/>
    </w:pPr>
    <w:rPr>
      <w:b/>
      <w:b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FootnoteText">
    <w:name w:val="footnote text"/>
    <w:basedOn w:val="Normal"/>
    <w:link w:val="FootnoteTextChar"/>
    <w:semiHidden/>
    <w:pPr>
      <w:widowControl w:val="0"/>
    </w:pPr>
    <w:rPr>
      <w:rFonts w:ascii="Courier" w:hAnsi="Courier"/>
      <w:szCs w:val="20"/>
      <w:lang w:val="en-US"/>
    </w:rPr>
  </w:style>
  <w:style w:type="paragraph" w:styleId="BodyText3">
    <w:name w:val="Body Text 3"/>
    <w:basedOn w:val="Normal"/>
    <w:rPr>
      <w:szCs w:val="20"/>
      <w:lang w:val="en-US"/>
    </w:rPr>
  </w:style>
  <w:style w:type="paragraph" w:styleId="BodyTextIndent">
    <w:name w:val="Body Text Indent"/>
    <w:basedOn w:val="Normal"/>
    <w:pPr>
      <w:tabs>
        <w:tab w:val="left" w:pos="360"/>
      </w:tabs>
    </w:pPr>
    <w:rPr>
      <w:b/>
      <w:i/>
      <w:sz w:val="28"/>
      <w:szCs w:val="20"/>
      <w:lang w:val="en-US"/>
    </w:rPr>
  </w:style>
  <w:style w:type="character" w:styleId="Hyperlink">
    <w:name w:val="Hyperlink"/>
    <w:uiPriority w:val="99"/>
    <w:rPr>
      <w:color w:val="0000FF"/>
      <w:u w:val="single"/>
    </w:rPr>
  </w:style>
  <w:style w:type="character" w:styleId="FollowedHyperlink">
    <w:name w:val="FollowedHyperlink"/>
    <w:rPr>
      <w:color w:val="800080"/>
      <w:u w:val="single"/>
    </w:rPr>
  </w:style>
  <w:style w:type="paragraph" w:styleId="BodyText">
    <w:name w:val="Body Text"/>
    <w:basedOn w:val="Normal"/>
    <w:pPr>
      <w:pBdr>
        <w:bottom w:val="single" w:sz="4" w:space="1" w:color="auto"/>
      </w:pBdr>
    </w:pPr>
    <w:rPr>
      <w:rFonts w:ascii="Arial Narrow" w:hAnsi="Arial Narrow"/>
      <w:i/>
      <w:iCs/>
    </w:rPr>
  </w:style>
  <w:style w:type="paragraph" w:styleId="BodyText2">
    <w:name w:val="Body Text 2"/>
    <w:basedOn w:val="Normal"/>
    <w:pPr>
      <w:spacing w:before="120" w:after="120"/>
    </w:pPr>
    <w:rPr>
      <w:rFonts w:ascii="Arial Narrow" w:hAnsi="Arial Narrow"/>
    </w:rPr>
  </w:style>
  <w:style w:type="paragraph" w:styleId="BalloonText">
    <w:name w:val="Balloon Text"/>
    <w:basedOn w:val="Normal"/>
    <w:semiHidden/>
    <w:rsid w:val="00D260B0"/>
    <w:rPr>
      <w:rFonts w:ascii="Tahoma" w:hAnsi="Tahoma" w:cs="Tahoma"/>
      <w:sz w:val="16"/>
      <w:szCs w:val="16"/>
    </w:rPr>
  </w:style>
  <w:style w:type="character" w:styleId="CommentReference">
    <w:name w:val="annotation reference"/>
    <w:semiHidden/>
    <w:rsid w:val="00EF6275"/>
    <w:rPr>
      <w:sz w:val="16"/>
      <w:szCs w:val="16"/>
    </w:rPr>
  </w:style>
  <w:style w:type="paragraph" w:styleId="CommentText">
    <w:name w:val="annotation text"/>
    <w:basedOn w:val="Normal"/>
    <w:link w:val="CommentTextChar"/>
    <w:semiHidden/>
    <w:rsid w:val="00EF6275"/>
    <w:rPr>
      <w:szCs w:val="20"/>
    </w:rPr>
  </w:style>
  <w:style w:type="paragraph" w:styleId="CommentSubject">
    <w:name w:val="annotation subject"/>
    <w:basedOn w:val="CommentText"/>
    <w:next w:val="CommentText"/>
    <w:semiHidden/>
    <w:rsid w:val="00EF6275"/>
    <w:rPr>
      <w:b/>
      <w:bCs/>
    </w:rPr>
  </w:style>
  <w:style w:type="table" w:styleId="TableGrid">
    <w:name w:val="Table Grid"/>
    <w:basedOn w:val="TableNormal"/>
    <w:rsid w:val="0023337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rsid w:val="00E663CF"/>
    <w:pPr>
      <w:spacing w:before="100" w:beforeAutospacing="1" w:after="100" w:afterAutospacing="1"/>
    </w:pPr>
    <w:rPr>
      <w:rFonts w:ascii="Times New Roman" w:hAnsi="Times New Roman"/>
      <w:sz w:val="24"/>
      <w:lang w:val="en-US"/>
    </w:rPr>
  </w:style>
  <w:style w:type="character" w:styleId="Emphasis">
    <w:name w:val="Emphasis"/>
    <w:qFormat/>
    <w:rsid w:val="00F30150"/>
    <w:rPr>
      <w:i/>
      <w:iCs/>
    </w:rPr>
  </w:style>
  <w:style w:type="character" w:styleId="FootnoteReference">
    <w:name w:val="footnote reference"/>
    <w:semiHidden/>
    <w:rsid w:val="00BF50E7"/>
    <w:rPr>
      <w:rFonts w:ascii="Arial" w:hAnsi="Arial"/>
      <w:sz w:val="18"/>
      <w:vertAlign w:val="superscript"/>
    </w:rPr>
  </w:style>
  <w:style w:type="paragraph" w:customStyle="1" w:styleId="Char">
    <w:name w:val="Char"/>
    <w:basedOn w:val="Heading2"/>
    <w:rsid w:val="00912142"/>
    <w:pPr>
      <w:pageBreakBefore/>
      <w:tabs>
        <w:tab w:val="left" w:pos="850"/>
        <w:tab w:val="left" w:pos="1191"/>
        <w:tab w:val="left" w:pos="1531"/>
      </w:tabs>
      <w:ind w:left="0"/>
      <w:jc w:val="center"/>
    </w:pPr>
    <w:rPr>
      <w:rFonts w:ascii="Tahoma" w:hAnsi="Tahoma" w:cs="Tahoma"/>
      <w:bCs w:val="0"/>
      <w:color w:val="FFFFFF"/>
      <w:spacing w:val="20"/>
      <w:szCs w:val="22"/>
      <w:lang w:eastAsia="zh-CN"/>
    </w:rPr>
  </w:style>
  <w:style w:type="paragraph" w:styleId="ListParagraph">
    <w:name w:val="List Paragraph"/>
    <w:basedOn w:val="Normal"/>
    <w:qFormat/>
    <w:rsid w:val="00DB520F"/>
    <w:pPr>
      <w:spacing w:after="0"/>
      <w:ind w:left="720"/>
      <w:jc w:val="left"/>
    </w:pPr>
    <w:rPr>
      <w:rFonts w:ascii="Times New Roman" w:hAnsi="Times New Roman"/>
      <w:sz w:val="24"/>
      <w:lang w:val="en-US"/>
    </w:rPr>
  </w:style>
  <w:style w:type="paragraph" w:styleId="Title">
    <w:name w:val="Title"/>
    <w:basedOn w:val="Normal"/>
    <w:qFormat/>
    <w:rsid w:val="00700D7C"/>
    <w:pPr>
      <w:pBdr>
        <w:top w:val="single" w:sz="4" w:space="1" w:color="auto"/>
        <w:left w:val="single" w:sz="4" w:space="4" w:color="auto"/>
        <w:bottom w:val="single" w:sz="4" w:space="1" w:color="auto"/>
        <w:right w:val="single" w:sz="4" w:space="4" w:color="auto"/>
      </w:pBdr>
      <w:spacing w:before="240"/>
      <w:jc w:val="center"/>
      <w:outlineLvl w:val="0"/>
    </w:pPr>
    <w:rPr>
      <w:rFonts w:cs="Arial"/>
      <w:b/>
      <w:bCs/>
      <w:kern w:val="28"/>
      <w:sz w:val="32"/>
      <w:szCs w:val="32"/>
    </w:rPr>
  </w:style>
  <w:style w:type="paragraph" w:customStyle="1" w:styleId="CharCharChar1">
    <w:name w:val="Char Char Char1"/>
    <w:basedOn w:val="Normal"/>
    <w:rsid w:val="00340E23"/>
    <w:pPr>
      <w:spacing w:after="160" w:line="240" w:lineRule="exact"/>
      <w:jc w:val="left"/>
    </w:pPr>
    <w:rPr>
      <w:rFonts w:cs="Arial"/>
      <w:sz w:val="20"/>
      <w:szCs w:val="20"/>
      <w:lang w:val="en-US"/>
    </w:rPr>
  </w:style>
  <w:style w:type="paragraph" w:styleId="NoSpacing">
    <w:name w:val="No Spacing"/>
    <w:uiPriority w:val="1"/>
    <w:qFormat/>
    <w:rsid w:val="00807541"/>
    <w:rPr>
      <w:rFonts w:ascii="Calibri" w:eastAsia="Calibri" w:hAnsi="Calibri"/>
      <w:sz w:val="22"/>
      <w:szCs w:val="22"/>
    </w:rPr>
  </w:style>
  <w:style w:type="character" w:customStyle="1" w:styleId="HeaderChar">
    <w:name w:val="Header Char"/>
    <w:link w:val="Header"/>
    <w:rsid w:val="00293444"/>
    <w:rPr>
      <w:rFonts w:ascii="Arial" w:hAnsi="Arial"/>
      <w:sz w:val="22"/>
      <w:szCs w:val="24"/>
      <w:lang w:val="en-GB"/>
    </w:rPr>
  </w:style>
  <w:style w:type="table" w:customStyle="1" w:styleId="TableGrid1">
    <w:name w:val="Table Grid1"/>
    <w:basedOn w:val="TableNormal"/>
    <w:next w:val="TableGrid"/>
    <w:uiPriority w:val="59"/>
    <w:rsid w:val="005F5BDC"/>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nhideWhenUsed/>
    <w:qFormat/>
    <w:rsid w:val="00BE5EBC"/>
    <w:rPr>
      <w:b/>
      <w:bCs/>
      <w:sz w:val="20"/>
      <w:szCs w:val="20"/>
    </w:rPr>
  </w:style>
  <w:style w:type="character" w:customStyle="1" w:styleId="FootnoteTextChar">
    <w:name w:val="Footnote Text Char"/>
    <w:link w:val="FootnoteText"/>
    <w:semiHidden/>
    <w:rsid w:val="003A7B68"/>
    <w:rPr>
      <w:rFonts w:ascii="Courier" w:hAnsi="Courier"/>
      <w:sz w:val="22"/>
    </w:rPr>
  </w:style>
  <w:style w:type="paragraph" w:customStyle="1" w:styleId="FRR-regulation">
    <w:name w:val="FRR-regulation"/>
    <w:basedOn w:val="Heading1"/>
    <w:rsid w:val="007B7AE7"/>
    <w:pPr>
      <w:keepNext w:val="0"/>
      <w:numPr>
        <w:numId w:val="0"/>
      </w:numPr>
      <w:pBdr>
        <w:top w:val="none" w:sz="0" w:space="0" w:color="auto"/>
      </w:pBdr>
      <w:suppressAutoHyphens w:val="0"/>
      <w:spacing w:before="0" w:after="0"/>
      <w:jc w:val="left"/>
    </w:pPr>
    <w:rPr>
      <w:rFonts w:ascii="Arial" w:hAnsi="Arial" w:cs="Arial"/>
      <w:bCs/>
      <w:smallCaps w:val="0"/>
      <w:color w:val="003399"/>
      <w:spacing w:val="0"/>
      <w:sz w:val="22"/>
      <w:szCs w:val="22"/>
      <w:lang w:val="en-US"/>
    </w:rPr>
  </w:style>
  <w:style w:type="paragraph" w:customStyle="1" w:styleId="Char0">
    <w:name w:val="Char"/>
    <w:basedOn w:val="Heading2"/>
    <w:rsid w:val="00234DBF"/>
    <w:pPr>
      <w:pageBreakBefore/>
      <w:tabs>
        <w:tab w:val="left" w:pos="850"/>
        <w:tab w:val="left" w:pos="1191"/>
        <w:tab w:val="left" w:pos="1531"/>
      </w:tabs>
      <w:ind w:left="0"/>
      <w:jc w:val="center"/>
    </w:pPr>
    <w:rPr>
      <w:rFonts w:ascii="Tahoma" w:hAnsi="Tahoma" w:cs="Tahoma"/>
      <w:bCs w:val="0"/>
      <w:color w:val="FFFFFF"/>
      <w:spacing w:val="20"/>
      <w:szCs w:val="22"/>
      <w:lang w:eastAsia="zh-CN"/>
    </w:rPr>
  </w:style>
  <w:style w:type="paragraph" w:customStyle="1" w:styleId="CharCharChar10">
    <w:name w:val="Char Char Char1"/>
    <w:basedOn w:val="Normal"/>
    <w:rsid w:val="00234DBF"/>
    <w:pPr>
      <w:spacing w:after="160" w:line="240" w:lineRule="exact"/>
      <w:jc w:val="left"/>
    </w:pPr>
    <w:rPr>
      <w:rFonts w:cs="Arial"/>
      <w:sz w:val="20"/>
      <w:szCs w:val="20"/>
      <w:lang w:val="en-US"/>
    </w:rPr>
  </w:style>
  <w:style w:type="character" w:customStyle="1" w:styleId="FooterChar">
    <w:name w:val="Footer Char"/>
    <w:link w:val="Footer"/>
    <w:uiPriority w:val="99"/>
    <w:rsid w:val="00234DBF"/>
    <w:rPr>
      <w:rFonts w:ascii="Arial" w:hAnsi="Arial"/>
      <w:sz w:val="22"/>
      <w:szCs w:val="24"/>
      <w:lang w:val="en-GB"/>
    </w:rPr>
  </w:style>
  <w:style w:type="paragraph" w:styleId="Revision">
    <w:name w:val="Revision"/>
    <w:hidden/>
    <w:uiPriority w:val="99"/>
    <w:semiHidden/>
    <w:rsid w:val="00234DBF"/>
    <w:rPr>
      <w:rFonts w:ascii="Arial" w:hAnsi="Arial"/>
      <w:sz w:val="22"/>
      <w:szCs w:val="24"/>
      <w:lang w:val="en-GB"/>
    </w:rPr>
  </w:style>
  <w:style w:type="character" w:customStyle="1" w:styleId="CommentTextChar">
    <w:name w:val="Comment Text Char"/>
    <w:basedOn w:val="DefaultParagraphFont"/>
    <w:link w:val="CommentText"/>
    <w:semiHidden/>
    <w:rsid w:val="00AA021A"/>
    <w:rPr>
      <w:rFonts w:ascii="Arial" w:hAnsi="Arial"/>
      <w:sz w:val="22"/>
      <w:lang w:val="en-GB"/>
    </w:rPr>
  </w:style>
  <w:style w:type="paragraph" w:styleId="TOCHeading">
    <w:name w:val="TOC Heading"/>
    <w:basedOn w:val="Heading1"/>
    <w:next w:val="Normal"/>
    <w:uiPriority w:val="39"/>
    <w:semiHidden/>
    <w:unhideWhenUsed/>
    <w:qFormat/>
    <w:rsid w:val="00741E9C"/>
    <w:pPr>
      <w:keepLines/>
      <w:numPr>
        <w:numId w:val="0"/>
      </w:numPr>
      <w:pBdr>
        <w:top w:val="none" w:sz="0" w:space="0" w:color="auto"/>
      </w:pBdr>
      <w:suppressAutoHyphens w:val="0"/>
      <w:spacing w:before="480" w:after="0" w:line="276" w:lineRule="auto"/>
      <w:jc w:val="left"/>
      <w:outlineLvl w:val="9"/>
    </w:pPr>
    <w:rPr>
      <w:rFonts w:asciiTheme="majorHAnsi" w:eastAsiaTheme="majorEastAsia" w:hAnsiTheme="majorHAnsi" w:cstheme="majorBidi"/>
      <w:bCs/>
      <w:smallCaps w:val="0"/>
      <w:color w:val="365F91" w:themeColor="accent1" w:themeShade="BF"/>
      <w:spacing w:val="0"/>
      <w:szCs w:val="28"/>
      <w:lang w:val="en-US" w:eastAsia="ja-JP"/>
    </w:rPr>
  </w:style>
  <w:style w:type="paragraph" w:styleId="TOC1">
    <w:name w:val="toc 1"/>
    <w:basedOn w:val="Normal"/>
    <w:next w:val="Normal"/>
    <w:autoRedefine/>
    <w:uiPriority w:val="39"/>
    <w:qFormat/>
    <w:rsid w:val="00741E9C"/>
    <w:pPr>
      <w:spacing w:after="100"/>
    </w:pPr>
  </w:style>
  <w:style w:type="paragraph" w:styleId="TOC2">
    <w:name w:val="toc 2"/>
    <w:basedOn w:val="Normal"/>
    <w:next w:val="Normal"/>
    <w:autoRedefine/>
    <w:uiPriority w:val="39"/>
    <w:qFormat/>
    <w:rsid w:val="00741E9C"/>
    <w:pPr>
      <w:spacing w:after="100"/>
      <w:ind w:left="220"/>
    </w:pPr>
  </w:style>
  <w:style w:type="paragraph" w:styleId="TOC3">
    <w:name w:val="toc 3"/>
    <w:basedOn w:val="Normal"/>
    <w:next w:val="Normal"/>
    <w:autoRedefine/>
    <w:uiPriority w:val="39"/>
    <w:qFormat/>
    <w:rsid w:val="00741E9C"/>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941897">
      <w:bodyDiv w:val="1"/>
      <w:marLeft w:val="0"/>
      <w:marRight w:val="0"/>
      <w:marTop w:val="0"/>
      <w:marBottom w:val="0"/>
      <w:divBdr>
        <w:top w:val="none" w:sz="0" w:space="0" w:color="auto"/>
        <w:left w:val="none" w:sz="0" w:space="0" w:color="auto"/>
        <w:bottom w:val="none" w:sz="0" w:space="0" w:color="auto"/>
        <w:right w:val="none" w:sz="0" w:space="0" w:color="auto"/>
      </w:divBdr>
    </w:div>
    <w:div w:id="400101893">
      <w:bodyDiv w:val="1"/>
      <w:marLeft w:val="0"/>
      <w:marRight w:val="0"/>
      <w:marTop w:val="0"/>
      <w:marBottom w:val="0"/>
      <w:divBdr>
        <w:top w:val="none" w:sz="0" w:space="0" w:color="auto"/>
        <w:left w:val="none" w:sz="0" w:space="0" w:color="auto"/>
        <w:bottom w:val="none" w:sz="0" w:space="0" w:color="auto"/>
        <w:right w:val="none" w:sz="0" w:space="0" w:color="auto"/>
      </w:divBdr>
      <w:divsChild>
        <w:div w:id="1135609994">
          <w:marLeft w:val="965"/>
          <w:marRight w:val="0"/>
          <w:marTop w:val="86"/>
          <w:marBottom w:val="0"/>
          <w:divBdr>
            <w:top w:val="none" w:sz="0" w:space="0" w:color="auto"/>
            <w:left w:val="none" w:sz="0" w:space="0" w:color="auto"/>
            <w:bottom w:val="none" w:sz="0" w:space="0" w:color="auto"/>
            <w:right w:val="none" w:sz="0" w:space="0" w:color="auto"/>
          </w:divBdr>
        </w:div>
      </w:divsChild>
    </w:div>
    <w:div w:id="450512659">
      <w:bodyDiv w:val="1"/>
      <w:marLeft w:val="0"/>
      <w:marRight w:val="0"/>
      <w:marTop w:val="0"/>
      <w:marBottom w:val="0"/>
      <w:divBdr>
        <w:top w:val="none" w:sz="0" w:space="0" w:color="auto"/>
        <w:left w:val="none" w:sz="0" w:space="0" w:color="auto"/>
        <w:bottom w:val="none" w:sz="0" w:space="0" w:color="auto"/>
        <w:right w:val="none" w:sz="0" w:space="0" w:color="auto"/>
      </w:divBdr>
    </w:div>
    <w:div w:id="463236037">
      <w:bodyDiv w:val="1"/>
      <w:marLeft w:val="0"/>
      <w:marRight w:val="0"/>
      <w:marTop w:val="0"/>
      <w:marBottom w:val="0"/>
      <w:divBdr>
        <w:top w:val="none" w:sz="0" w:space="0" w:color="auto"/>
        <w:left w:val="none" w:sz="0" w:space="0" w:color="auto"/>
        <w:bottom w:val="none" w:sz="0" w:space="0" w:color="auto"/>
        <w:right w:val="none" w:sz="0" w:space="0" w:color="auto"/>
      </w:divBdr>
      <w:divsChild>
        <w:div w:id="1011958049">
          <w:marLeft w:val="0"/>
          <w:marRight w:val="0"/>
          <w:marTop w:val="0"/>
          <w:marBottom w:val="0"/>
          <w:divBdr>
            <w:top w:val="none" w:sz="0" w:space="0" w:color="auto"/>
            <w:left w:val="none" w:sz="0" w:space="0" w:color="auto"/>
            <w:bottom w:val="none" w:sz="0" w:space="0" w:color="auto"/>
            <w:right w:val="none" w:sz="0" w:space="0" w:color="auto"/>
          </w:divBdr>
        </w:div>
      </w:divsChild>
    </w:div>
    <w:div w:id="748892928">
      <w:bodyDiv w:val="1"/>
      <w:marLeft w:val="0"/>
      <w:marRight w:val="0"/>
      <w:marTop w:val="0"/>
      <w:marBottom w:val="0"/>
      <w:divBdr>
        <w:top w:val="none" w:sz="0" w:space="0" w:color="auto"/>
        <w:left w:val="none" w:sz="0" w:space="0" w:color="auto"/>
        <w:bottom w:val="none" w:sz="0" w:space="0" w:color="auto"/>
        <w:right w:val="none" w:sz="0" w:space="0" w:color="auto"/>
      </w:divBdr>
      <w:divsChild>
        <w:div w:id="161244892">
          <w:marLeft w:val="1166"/>
          <w:marRight w:val="0"/>
          <w:marTop w:val="77"/>
          <w:marBottom w:val="0"/>
          <w:divBdr>
            <w:top w:val="none" w:sz="0" w:space="0" w:color="auto"/>
            <w:left w:val="none" w:sz="0" w:space="0" w:color="auto"/>
            <w:bottom w:val="none" w:sz="0" w:space="0" w:color="auto"/>
            <w:right w:val="none" w:sz="0" w:space="0" w:color="auto"/>
          </w:divBdr>
        </w:div>
        <w:div w:id="180558660">
          <w:marLeft w:val="1166"/>
          <w:marRight w:val="0"/>
          <w:marTop w:val="77"/>
          <w:marBottom w:val="0"/>
          <w:divBdr>
            <w:top w:val="none" w:sz="0" w:space="0" w:color="auto"/>
            <w:left w:val="none" w:sz="0" w:space="0" w:color="auto"/>
            <w:bottom w:val="none" w:sz="0" w:space="0" w:color="auto"/>
            <w:right w:val="none" w:sz="0" w:space="0" w:color="auto"/>
          </w:divBdr>
        </w:div>
        <w:div w:id="417484724">
          <w:marLeft w:val="1166"/>
          <w:marRight w:val="0"/>
          <w:marTop w:val="77"/>
          <w:marBottom w:val="0"/>
          <w:divBdr>
            <w:top w:val="none" w:sz="0" w:space="0" w:color="auto"/>
            <w:left w:val="none" w:sz="0" w:space="0" w:color="auto"/>
            <w:bottom w:val="none" w:sz="0" w:space="0" w:color="auto"/>
            <w:right w:val="none" w:sz="0" w:space="0" w:color="auto"/>
          </w:divBdr>
        </w:div>
        <w:div w:id="524833549">
          <w:marLeft w:val="1166"/>
          <w:marRight w:val="0"/>
          <w:marTop w:val="77"/>
          <w:marBottom w:val="0"/>
          <w:divBdr>
            <w:top w:val="none" w:sz="0" w:space="0" w:color="auto"/>
            <w:left w:val="none" w:sz="0" w:space="0" w:color="auto"/>
            <w:bottom w:val="none" w:sz="0" w:space="0" w:color="auto"/>
            <w:right w:val="none" w:sz="0" w:space="0" w:color="auto"/>
          </w:divBdr>
        </w:div>
        <w:div w:id="573592656">
          <w:marLeft w:val="1166"/>
          <w:marRight w:val="0"/>
          <w:marTop w:val="82"/>
          <w:marBottom w:val="0"/>
          <w:divBdr>
            <w:top w:val="none" w:sz="0" w:space="0" w:color="auto"/>
            <w:left w:val="none" w:sz="0" w:space="0" w:color="auto"/>
            <w:bottom w:val="none" w:sz="0" w:space="0" w:color="auto"/>
            <w:right w:val="none" w:sz="0" w:space="0" w:color="auto"/>
          </w:divBdr>
        </w:div>
        <w:div w:id="783696875">
          <w:marLeft w:val="547"/>
          <w:marRight w:val="0"/>
          <w:marTop w:val="77"/>
          <w:marBottom w:val="0"/>
          <w:divBdr>
            <w:top w:val="none" w:sz="0" w:space="0" w:color="auto"/>
            <w:left w:val="none" w:sz="0" w:space="0" w:color="auto"/>
            <w:bottom w:val="none" w:sz="0" w:space="0" w:color="auto"/>
            <w:right w:val="none" w:sz="0" w:space="0" w:color="auto"/>
          </w:divBdr>
        </w:div>
        <w:div w:id="842669059">
          <w:marLeft w:val="1166"/>
          <w:marRight w:val="0"/>
          <w:marTop w:val="77"/>
          <w:marBottom w:val="0"/>
          <w:divBdr>
            <w:top w:val="none" w:sz="0" w:space="0" w:color="auto"/>
            <w:left w:val="none" w:sz="0" w:space="0" w:color="auto"/>
            <w:bottom w:val="none" w:sz="0" w:space="0" w:color="auto"/>
            <w:right w:val="none" w:sz="0" w:space="0" w:color="auto"/>
          </w:divBdr>
        </w:div>
        <w:div w:id="845825546">
          <w:marLeft w:val="1166"/>
          <w:marRight w:val="0"/>
          <w:marTop w:val="77"/>
          <w:marBottom w:val="0"/>
          <w:divBdr>
            <w:top w:val="none" w:sz="0" w:space="0" w:color="auto"/>
            <w:left w:val="none" w:sz="0" w:space="0" w:color="auto"/>
            <w:bottom w:val="none" w:sz="0" w:space="0" w:color="auto"/>
            <w:right w:val="none" w:sz="0" w:space="0" w:color="auto"/>
          </w:divBdr>
        </w:div>
        <w:div w:id="1104880230">
          <w:marLeft w:val="547"/>
          <w:marRight w:val="0"/>
          <w:marTop w:val="77"/>
          <w:marBottom w:val="0"/>
          <w:divBdr>
            <w:top w:val="none" w:sz="0" w:space="0" w:color="auto"/>
            <w:left w:val="none" w:sz="0" w:space="0" w:color="auto"/>
            <w:bottom w:val="none" w:sz="0" w:space="0" w:color="auto"/>
            <w:right w:val="none" w:sz="0" w:space="0" w:color="auto"/>
          </w:divBdr>
        </w:div>
        <w:div w:id="1284918119">
          <w:marLeft w:val="1166"/>
          <w:marRight w:val="0"/>
          <w:marTop w:val="77"/>
          <w:marBottom w:val="0"/>
          <w:divBdr>
            <w:top w:val="none" w:sz="0" w:space="0" w:color="auto"/>
            <w:left w:val="none" w:sz="0" w:space="0" w:color="auto"/>
            <w:bottom w:val="none" w:sz="0" w:space="0" w:color="auto"/>
            <w:right w:val="none" w:sz="0" w:space="0" w:color="auto"/>
          </w:divBdr>
        </w:div>
        <w:div w:id="1338118633">
          <w:marLeft w:val="547"/>
          <w:marRight w:val="0"/>
          <w:marTop w:val="77"/>
          <w:marBottom w:val="0"/>
          <w:divBdr>
            <w:top w:val="none" w:sz="0" w:space="0" w:color="auto"/>
            <w:left w:val="none" w:sz="0" w:space="0" w:color="auto"/>
            <w:bottom w:val="none" w:sz="0" w:space="0" w:color="auto"/>
            <w:right w:val="none" w:sz="0" w:space="0" w:color="auto"/>
          </w:divBdr>
        </w:div>
        <w:div w:id="1348751224">
          <w:marLeft w:val="1166"/>
          <w:marRight w:val="0"/>
          <w:marTop w:val="77"/>
          <w:marBottom w:val="0"/>
          <w:divBdr>
            <w:top w:val="none" w:sz="0" w:space="0" w:color="auto"/>
            <w:left w:val="none" w:sz="0" w:space="0" w:color="auto"/>
            <w:bottom w:val="none" w:sz="0" w:space="0" w:color="auto"/>
            <w:right w:val="none" w:sz="0" w:space="0" w:color="auto"/>
          </w:divBdr>
        </w:div>
        <w:div w:id="1360276386">
          <w:marLeft w:val="1166"/>
          <w:marRight w:val="0"/>
          <w:marTop w:val="77"/>
          <w:marBottom w:val="0"/>
          <w:divBdr>
            <w:top w:val="none" w:sz="0" w:space="0" w:color="auto"/>
            <w:left w:val="none" w:sz="0" w:space="0" w:color="auto"/>
            <w:bottom w:val="none" w:sz="0" w:space="0" w:color="auto"/>
            <w:right w:val="none" w:sz="0" w:space="0" w:color="auto"/>
          </w:divBdr>
        </w:div>
        <w:div w:id="1573001040">
          <w:marLeft w:val="1166"/>
          <w:marRight w:val="0"/>
          <w:marTop w:val="77"/>
          <w:marBottom w:val="0"/>
          <w:divBdr>
            <w:top w:val="none" w:sz="0" w:space="0" w:color="auto"/>
            <w:left w:val="none" w:sz="0" w:space="0" w:color="auto"/>
            <w:bottom w:val="none" w:sz="0" w:space="0" w:color="auto"/>
            <w:right w:val="none" w:sz="0" w:space="0" w:color="auto"/>
          </w:divBdr>
        </w:div>
        <w:div w:id="1581600205">
          <w:marLeft w:val="1166"/>
          <w:marRight w:val="0"/>
          <w:marTop w:val="77"/>
          <w:marBottom w:val="0"/>
          <w:divBdr>
            <w:top w:val="none" w:sz="0" w:space="0" w:color="auto"/>
            <w:left w:val="none" w:sz="0" w:space="0" w:color="auto"/>
            <w:bottom w:val="none" w:sz="0" w:space="0" w:color="auto"/>
            <w:right w:val="none" w:sz="0" w:space="0" w:color="auto"/>
          </w:divBdr>
        </w:div>
        <w:div w:id="1700088506">
          <w:marLeft w:val="1166"/>
          <w:marRight w:val="0"/>
          <w:marTop w:val="77"/>
          <w:marBottom w:val="0"/>
          <w:divBdr>
            <w:top w:val="none" w:sz="0" w:space="0" w:color="auto"/>
            <w:left w:val="none" w:sz="0" w:space="0" w:color="auto"/>
            <w:bottom w:val="none" w:sz="0" w:space="0" w:color="auto"/>
            <w:right w:val="none" w:sz="0" w:space="0" w:color="auto"/>
          </w:divBdr>
        </w:div>
        <w:div w:id="2104373918">
          <w:marLeft w:val="1166"/>
          <w:marRight w:val="0"/>
          <w:marTop w:val="77"/>
          <w:marBottom w:val="0"/>
          <w:divBdr>
            <w:top w:val="none" w:sz="0" w:space="0" w:color="auto"/>
            <w:left w:val="none" w:sz="0" w:space="0" w:color="auto"/>
            <w:bottom w:val="none" w:sz="0" w:space="0" w:color="auto"/>
            <w:right w:val="none" w:sz="0" w:space="0" w:color="auto"/>
          </w:divBdr>
        </w:div>
      </w:divsChild>
    </w:div>
    <w:div w:id="812720354">
      <w:bodyDiv w:val="1"/>
      <w:marLeft w:val="0"/>
      <w:marRight w:val="0"/>
      <w:marTop w:val="0"/>
      <w:marBottom w:val="0"/>
      <w:divBdr>
        <w:top w:val="none" w:sz="0" w:space="0" w:color="auto"/>
        <w:left w:val="none" w:sz="0" w:space="0" w:color="auto"/>
        <w:bottom w:val="none" w:sz="0" w:space="0" w:color="auto"/>
        <w:right w:val="none" w:sz="0" w:space="0" w:color="auto"/>
      </w:divBdr>
    </w:div>
    <w:div w:id="885726516">
      <w:bodyDiv w:val="1"/>
      <w:marLeft w:val="0"/>
      <w:marRight w:val="0"/>
      <w:marTop w:val="0"/>
      <w:marBottom w:val="0"/>
      <w:divBdr>
        <w:top w:val="none" w:sz="0" w:space="0" w:color="auto"/>
        <w:left w:val="none" w:sz="0" w:space="0" w:color="auto"/>
        <w:bottom w:val="none" w:sz="0" w:space="0" w:color="auto"/>
        <w:right w:val="none" w:sz="0" w:space="0" w:color="auto"/>
      </w:divBdr>
      <w:divsChild>
        <w:div w:id="414127347">
          <w:marLeft w:val="547"/>
          <w:marRight w:val="0"/>
          <w:marTop w:val="96"/>
          <w:marBottom w:val="0"/>
          <w:divBdr>
            <w:top w:val="none" w:sz="0" w:space="0" w:color="auto"/>
            <w:left w:val="none" w:sz="0" w:space="0" w:color="auto"/>
            <w:bottom w:val="none" w:sz="0" w:space="0" w:color="auto"/>
            <w:right w:val="none" w:sz="0" w:space="0" w:color="auto"/>
          </w:divBdr>
        </w:div>
        <w:div w:id="779185160">
          <w:marLeft w:val="547"/>
          <w:marRight w:val="0"/>
          <w:marTop w:val="96"/>
          <w:marBottom w:val="0"/>
          <w:divBdr>
            <w:top w:val="none" w:sz="0" w:space="0" w:color="auto"/>
            <w:left w:val="none" w:sz="0" w:space="0" w:color="auto"/>
            <w:bottom w:val="none" w:sz="0" w:space="0" w:color="auto"/>
            <w:right w:val="none" w:sz="0" w:space="0" w:color="auto"/>
          </w:divBdr>
        </w:div>
        <w:div w:id="781801038">
          <w:marLeft w:val="547"/>
          <w:marRight w:val="0"/>
          <w:marTop w:val="96"/>
          <w:marBottom w:val="0"/>
          <w:divBdr>
            <w:top w:val="none" w:sz="0" w:space="0" w:color="auto"/>
            <w:left w:val="none" w:sz="0" w:space="0" w:color="auto"/>
            <w:bottom w:val="none" w:sz="0" w:space="0" w:color="auto"/>
            <w:right w:val="none" w:sz="0" w:space="0" w:color="auto"/>
          </w:divBdr>
        </w:div>
        <w:div w:id="962659392">
          <w:marLeft w:val="547"/>
          <w:marRight w:val="0"/>
          <w:marTop w:val="96"/>
          <w:marBottom w:val="0"/>
          <w:divBdr>
            <w:top w:val="none" w:sz="0" w:space="0" w:color="auto"/>
            <w:left w:val="none" w:sz="0" w:space="0" w:color="auto"/>
            <w:bottom w:val="none" w:sz="0" w:space="0" w:color="auto"/>
            <w:right w:val="none" w:sz="0" w:space="0" w:color="auto"/>
          </w:divBdr>
        </w:div>
        <w:div w:id="1191452265">
          <w:marLeft w:val="547"/>
          <w:marRight w:val="0"/>
          <w:marTop w:val="96"/>
          <w:marBottom w:val="0"/>
          <w:divBdr>
            <w:top w:val="none" w:sz="0" w:space="0" w:color="auto"/>
            <w:left w:val="none" w:sz="0" w:space="0" w:color="auto"/>
            <w:bottom w:val="none" w:sz="0" w:space="0" w:color="auto"/>
            <w:right w:val="none" w:sz="0" w:space="0" w:color="auto"/>
          </w:divBdr>
        </w:div>
        <w:div w:id="1347443416">
          <w:marLeft w:val="547"/>
          <w:marRight w:val="0"/>
          <w:marTop w:val="96"/>
          <w:marBottom w:val="0"/>
          <w:divBdr>
            <w:top w:val="none" w:sz="0" w:space="0" w:color="auto"/>
            <w:left w:val="none" w:sz="0" w:space="0" w:color="auto"/>
            <w:bottom w:val="none" w:sz="0" w:space="0" w:color="auto"/>
            <w:right w:val="none" w:sz="0" w:space="0" w:color="auto"/>
          </w:divBdr>
        </w:div>
        <w:div w:id="1381516531">
          <w:marLeft w:val="547"/>
          <w:marRight w:val="0"/>
          <w:marTop w:val="96"/>
          <w:marBottom w:val="0"/>
          <w:divBdr>
            <w:top w:val="none" w:sz="0" w:space="0" w:color="auto"/>
            <w:left w:val="none" w:sz="0" w:space="0" w:color="auto"/>
            <w:bottom w:val="none" w:sz="0" w:space="0" w:color="auto"/>
            <w:right w:val="none" w:sz="0" w:space="0" w:color="auto"/>
          </w:divBdr>
        </w:div>
        <w:div w:id="1823036657">
          <w:marLeft w:val="547"/>
          <w:marRight w:val="0"/>
          <w:marTop w:val="96"/>
          <w:marBottom w:val="0"/>
          <w:divBdr>
            <w:top w:val="none" w:sz="0" w:space="0" w:color="auto"/>
            <w:left w:val="none" w:sz="0" w:space="0" w:color="auto"/>
            <w:bottom w:val="none" w:sz="0" w:space="0" w:color="auto"/>
            <w:right w:val="none" w:sz="0" w:space="0" w:color="auto"/>
          </w:divBdr>
        </w:div>
        <w:div w:id="1883252620">
          <w:marLeft w:val="547"/>
          <w:marRight w:val="0"/>
          <w:marTop w:val="96"/>
          <w:marBottom w:val="0"/>
          <w:divBdr>
            <w:top w:val="none" w:sz="0" w:space="0" w:color="auto"/>
            <w:left w:val="none" w:sz="0" w:space="0" w:color="auto"/>
            <w:bottom w:val="none" w:sz="0" w:space="0" w:color="auto"/>
            <w:right w:val="none" w:sz="0" w:space="0" w:color="auto"/>
          </w:divBdr>
        </w:div>
        <w:div w:id="2021396661">
          <w:marLeft w:val="547"/>
          <w:marRight w:val="0"/>
          <w:marTop w:val="96"/>
          <w:marBottom w:val="0"/>
          <w:divBdr>
            <w:top w:val="none" w:sz="0" w:space="0" w:color="auto"/>
            <w:left w:val="none" w:sz="0" w:space="0" w:color="auto"/>
            <w:bottom w:val="none" w:sz="0" w:space="0" w:color="auto"/>
            <w:right w:val="none" w:sz="0" w:space="0" w:color="auto"/>
          </w:divBdr>
        </w:div>
        <w:div w:id="2098014294">
          <w:marLeft w:val="547"/>
          <w:marRight w:val="0"/>
          <w:marTop w:val="96"/>
          <w:marBottom w:val="0"/>
          <w:divBdr>
            <w:top w:val="none" w:sz="0" w:space="0" w:color="auto"/>
            <w:left w:val="none" w:sz="0" w:space="0" w:color="auto"/>
            <w:bottom w:val="none" w:sz="0" w:space="0" w:color="auto"/>
            <w:right w:val="none" w:sz="0" w:space="0" w:color="auto"/>
          </w:divBdr>
        </w:div>
      </w:divsChild>
    </w:div>
    <w:div w:id="899173600">
      <w:bodyDiv w:val="1"/>
      <w:marLeft w:val="0"/>
      <w:marRight w:val="0"/>
      <w:marTop w:val="0"/>
      <w:marBottom w:val="0"/>
      <w:divBdr>
        <w:top w:val="none" w:sz="0" w:space="0" w:color="auto"/>
        <w:left w:val="none" w:sz="0" w:space="0" w:color="auto"/>
        <w:bottom w:val="none" w:sz="0" w:space="0" w:color="auto"/>
        <w:right w:val="none" w:sz="0" w:space="0" w:color="auto"/>
      </w:divBdr>
    </w:div>
    <w:div w:id="951787584">
      <w:bodyDiv w:val="1"/>
      <w:marLeft w:val="0"/>
      <w:marRight w:val="0"/>
      <w:marTop w:val="0"/>
      <w:marBottom w:val="0"/>
      <w:divBdr>
        <w:top w:val="none" w:sz="0" w:space="0" w:color="auto"/>
        <w:left w:val="none" w:sz="0" w:space="0" w:color="auto"/>
        <w:bottom w:val="none" w:sz="0" w:space="0" w:color="auto"/>
        <w:right w:val="none" w:sz="0" w:space="0" w:color="auto"/>
      </w:divBdr>
    </w:div>
    <w:div w:id="971407046">
      <w:bodyDiv w:val="1"/>
      <w:marLeft w:val="0"/>
      <w:marRight w:val="0"/>
      <w:marTop w:val="0"/>
      <w:marBottom w:val="0"/>
      <w:divBdr>
        <w:top w:val="none" w:sz="0" w:space="0" w:color="auto"/>
        <w:left w:val="none" w:sz="0" w:space="0" w:color="auto"/>
        <w:bottom w:val="none" w:sz="0" w:space="0" w:color="auto"/>
        <w:right w:val="none" w:sz="0" w:space="0" w:color="auto"/>
      </w:divBdr>
    </w:div>
    <w:div w:id="1578900971">
      <w:bodyDiv w:val="1"/>
      <w:marLeft w:val="0"/>
      <w:marRight w:val="0"/>
      <w:marTop w:val="0"/>
      <w:marBottom w:val="0"/>
      <w:divBdr>
        <w:top w:val="none" w:sz="0" w:space="0" w:color="auto"/>
        <w:left w:val="none" w:sz="0" w:space="0" w:color="auto"/>
        <w:bottom w:val="none" w:sz="0" w:space="0" w:color="auto"/>
        <w:right w:val="none" w:sz="0" w:space="0" w:color="auto"/>
      </w:divBdr>
    </w:div>
    <w:div w:id="1684159933">
      <w:bodyDiv w:val="1"/>
      <w:marLeft w:val="0"/>
      <w:marRight w:val="0"/>
      <w:marTop w:val="0"/>
      <w:marBottom w:val="0"/>
      <w:divBdr>
        <w:top w:val="none" w:sz="0" w:space="0" w:color="auto"/>
        <w:left w:val="none" w:sz="0" w:space="0" w:color="auto"/>
        <w:bottom w:val="none" w:sz="0" w:space="0" w:color="auto"/>
        <w:right w:val="none" w:sz="0" w:space="0" w:color="auto"/>
      </w:divBdr>
    </w:div>
    <w:div w:id="1684546814">
      <w:bodyDiv w:val="1"/>
      <w:marLeft w:val="0"/>
      <w:marRight w:val="0"/>
      <w:marTop w:val="0"/>
      <w:marBottom w:val="0"/>
      <w:divBdr>
        <w:top w:val="none" w:sz="0" w:space="0" w:color="auto"/>
        <w:left w:val="none" w:sz="0" w:space="0" w:color="auto"/>
        <w:bottom w:val="none" w:sz="0" w:space="0" w:color="auto"/>
        <w:right w:val="none" w:sz="0" w:space="0" w:color="auto"/>
      </w:divBdr>
    </w:div>
    <w:div w:id="1782871385">
      <w:bodyDiv w:val="1"/>
      <w:marLeft w:val="0"/>
      <w:marRight w:val="0"/>
      <w:marTop w:val="0"/>
      <w:marBottom w:val="0"/>
      <w:divBdr>
        <w:top w:val="none" w:sz="0" w:space="0" w:color="auto"/>
        <w:left w:val="none" w:sz="0" w:space="0" w:color="auto"/>
        <w:bottom w:val="none" w:sz="0" w:space="0" w:color="auto"/>
        <w:right w:val="none" w:sz="0" w:space="0" w:color="auto"/>
      </w:divBdr>
      <w:divsChild>
        <w:div w:id="730277023">
          <w:marLeft w:val="0"/>
          <w:marRight w:val="0"/>
          <w:marTop w:val="0"/>
          <w:marBottom w:val="0"/>
          <w:divBdr>
            <w:top w:val="none" w:sz="0" w:space="0" w:color="auto"/>
            <w:left w:val="none" w:sz="0" w:space="0" w:color="auto"/>
            <w:bottom w:val="none" w:sz="0" w:space="0" w:color="auto"/>
            <w:right w:val="none" w:sz="0" w:space="0" w:color="auto"/>
          </w:divBdr>
          <w:divsChild>
            <w:div w:id="1949921439">
              <w:marLeft w:val="0"/>
              <w:marRight w:val="0"/>
              <w:marTop w:val="0"/>
              <w:marBottom w:val="0"/>
              <w:divBdr>
                <w:top w:val="none" w:sz="0" w:space="0" w:color="auto"/>
                <w:left w:val="none" w:sz="0" w:space="0" w:color="auto"/>
                <w:bottom w:val="none" w:sz="0" w:space="0" w:color="auto"/>
                <w:right w:val="none" w:sz="0" w:space="0" w:color="auto"/>
              </w:divBdr>
              <w:divsChild>
                <w:div w:id="1804735015">
                  <w:marLeft w:val="0"/>
                  <w:marRight w:val="0"/>
                  <w:marTop w:val="100"/>
                  <w:marBottom w:val="100"/>
                  <w:divBdr>
                    <w:top w:val="none" w:sz="0" w:space="0" w:color="auto"/>
                    <w:left w:val="none" w:sz="0" w:space="0" w:color="auto"/>
                    <w:bottom w:val="none" w:sz="0" w:space="0" w:color="auto"/>
                    <w:right w:val="none" w:sz="0" w:space="0" w:color="auto"/>
                  </w:divBdr>
                  <w:divsChild>
                    <w:div w:id="2112816124">
                      <w:marLeft w:val="0"/>
                      <w:marRight w:val="0"/>
                      <w:marTop w:val="0"/>
                      <w:marBottom w:val="0"/>
                      <w:divBdr>
                        <w:top w:val="none" w:sz="0" w:space="0" w:color="auto"/>
                        <w:left w:val="none" w:sz="0" w:space="0" w:color="auto"/>
                        <w:bottom w:val="none" w:sz="0" w:space="0" w:color="auto"/>
                        <w:right w:val="none" w:sz="0" w:space="0" w:color="auto"/>
                      </w:divBdr>
                      <w:divsChild>
                        <w:div w:id="1085687523">
                          <w:marLeft w:val="0"/>
                          <w:marRight w:val="0"/>
                          <w:marTop w:val="0"/>
                          <w:marBottom w:val="0"/>
                          <w:divBdr>
                            <w:top w:val="none" w:sz="0" w:space="0" w:color="auto"/>
                            <w:left w:val="none" w:sz="0" w:space="0" w:color="auto"/>
                            <w:bottom w:val="none" w:sz="0" w:space="0" w:color="auto"/>
                            <w:right w:val="none" w:sz="0" w:space="0" w:color="auto"/>
                          </w:divBdr>
                          <w:divsChild>
                            <w:div w:id="1925917440">
                              <w:marLeft w:val="0"/>
                              <w:marRight w:val="0"/>
                              <w:marTop w:val="0"/>
                              <w:marBottom w:val="0"/>
                              <w:divBdr>
                                <w:top w:val="none" w:sz="0" w:space="0" w:color="auto"/>
                                <w:left w:val="none" w:sz="0" w:space="0" w:color="auto"/>
                                <w:bottom w:val="none" w:sz="0" w:space="0" w:color="auto"/>
                                <w:right w:val="none" w:sz="0" w:space="0" w:color="auto"/>
                              </w:divBdr>
                              <w:divsChild>
                                <w:div w:id="1442650751">
                                  <w:marLeft w:val="75"/>
                                  <w:marRight w:val="75"/>
                                  <w:marTop w:val="0"/>
                                  <w:marBottom w:val="0"/>
                                  <w:divBdr>
                                    <w:top w:val="single" w:sz="6" w:space="0" w:color="B0BDCC"/>
                                    <w:left w:val="single" w:sz="6" w:space="0" w:color="B0BDCC"/>
                                    <w:bottom w:val="single" w:sz="6" w:space="0" w:color="B0BDCC"/>
                                    <w:right w:val="single" w:sz="6" w:space="0" w:color="B0BDCC"/>
                                  </w:divBdr>
                                  <w:divsChild>
                                    <w:div w:id="1924023943">
                                      <w:marLeft w:val="0"/>
                                      <w:marRight w:val="0"/>
                                      <w:marTop w:val="0"/>
                                      <w:marBottom w:val="0"/>
                                      <w:divBdr>
                                        <w:top w:val="none" w:sz="0" w:space="0" w:color="auto"/>
                                        <w:left w:val="none" w:sz="0" w:space="0" w:color="auto"/>
                                        <w:bottom w:val="none" w:sz="0" w:space="0" w:color="auto"/>
                                        <w:right w:val="none" w:sz="0" w:space="0" w:color="auto"/>
                                      </w:divBdr>
                                      <w:divsChild>
                                        <w:div w:id="941764854">
                                          <w:marLeft w:val="0"/>
                                          <w:marRight w:val="0"/>
                                          <w:marTop w:val="0"/>
                                          <w:marBottom w:val="0"/>
                                          <w:divBdr>
                                            <w:top w:val="none" w:sz="0" w:space="0" w:color="auto"/>
                                            <w:left w:val="none" w:sz="0" w:space="0" w:color="auto"/>
                                            <w:bottom w:val="none" w:sz="0" w:space="0" w:color="auto"/>
                                            <w:right w:val="none" w:sz="0" w:space="0" w:color="auto"/>
                                          </w:divBdr>
                                          <w:divsChild>
                                            <w:div w:id="2089616611">
                                              <w:marLeft w:val="0"/>
                                              <w:marRight w:val="0"/>
                                              <w:marTop w:val="0"/>
                                              <w:marBottom w:val="0"/>
                                              <w:divBdr>
                                                <w:top w:val="none" w:sz="0" w:space="0" w:color="auto"/>
                                                <w:left w:val="none" w:sz="0" w:space="0" w:color="auto"/>
                                                <w:bottom w:val="none" w:sz="0" w:space="0" w:color="auto"/>
                                                <w:right w:val="none" w:sz="0" w:space="0" w:color="auto"/>
                                              </w:divBdr>
                                              <w:divsChild>
                                                <w:div w:id="1395591782">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77308105">
      <w:bodyDiv w:val="1"/>
      <w:marLeft w:val="0"/>
      <w:marRight w:val="0"/>
      <w:marTop w:val="0"/>
      <w:marBottom w:val="0"/>
      <w:divBdr>
        <w:top w:val="none" w:sz="0" w:space="0" w:color="auto"/>
        <w:left w:val="none" w:sz="0" w:space="0" w:color="auto"/>
        <w:bottom w:val="none" w:sz="0" w:space="0" w:color="auto"/>
        <w:right w:val="none" w:sz="0" w:space="0" w:color="auto"/>
      </w:divBdr>
    </w:div>
    <w:div w:id="1895895055">
      <w:bodyDiv w:val="1"/>
      <w:marLeft w:val="0"/>
      <w:marRight w:val="0"/>
      <w:marTop w:val="0"/>
      <w:marBottom w:val="0"/>
      <w:divBdr>
        <w:top w:val="none" w:sz="0" w:space="0" w:color="auto"/>
        <w:left w:val="none" w:sz="0" w:space="0" w:color="auto"/>
        <w:bottom w:val="none" w:sz="0" w:space="0" w:color="auto"/>
        <w:right w:val="none" w:sz="0" w:space="0" w:color="auto"/>
      </w:divBdr>
    </w:div>
    <w:div w:id="1899976380">
      <w:bodyDiv w:val="1"/>
      <w:marLeft w:val="0"/>
      <w:marRight w:val="0"/>
      <w:marTop w:val="0"/>
      <w:marBottom w:val="0"/>
      <w:divBdr>
        <w:top w:val="none" w:sz="0" w:space="0" w:color="auto"/>
        <w:left w:val="none" w:sz="0" w:space="0" w:color="auto"/>
        <w:bottom w:val="none" w:sz="0" w:space="0" w:color="auto"/>
        <w:right w:val="none" w:sz="0" w:space="0" w:color="auto"/>
      </w:divBdr>
      <w:divsChild>
        <w:div w:id="575242138">
          <w:marLeft w:val="0"/>
          <w:marRight w:val="0"/>
          <w:marTop w:val="0"/>
          <w:marBottom w:val="0"/>
          <w:divBdr>
            <w:top w:val="none" w:sz="0" w:space="0" w:color="auto"/>
            <w:left w:val="none" w:sz="0" w:space="0" w:color="auto"/>
            <w:bottom w:val="none" w:sz="0" w:space="0" w:color="auto"/>
            <w:right w:val="none" w:sz="0" w:space="0" w:color="auto"/>
          </w:divBdr>
        </w:div>
        <w:div w:id="1710913988">
          <w:marLeft w:val="0"/>
          <w:marRight w:val="0"/>
          <w:marTop w:val="0"/>
          <w:marBottom w:val="0"/>
          <w:divBdr>
            <w:top w:val="none" w:sz="0" w:space="0" w:color="auto"/>
            <w:left w:val="none" w:sz="0" w:space="0" w:color="auto"/>
            <w:bottom w:val="none" w:sz="0" w:space="0" w:color="auto"/>
            <w:right w:val="none" w:sz="0" w:space="0" w:color="auto"/>
          </w:divBdr>
        </w:div>
      </w:divsChild>
    </w:div>
    <w:div w:id="1965622816">
      <w:bodyDiv w:val="1"/>
      <w:marLeft w:val="0"/>
      <w:marRight w:val="0"/>
      <w:marTop w:val="0"/>
      <w:marBottom w:val="0"/>
      <w:divBdr>
        <w:top w:val="none" w:sz="0" w:space="0" w:color="auto"/>
        <w:left w:val="none" w:sz="0" w:space="0" w:color="auto"/>
        <w:bottom w:val="none" w:sz="0" w:space="0" w:color="auto"/>
        <w:right w:val="none" w:sz="0" w:space="0" w:color="auto"/>
      </w:divBdr>
    </w:div>
    <w:div w:id="20554200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settings" Target="settings.xml"/><Relationship Id="rId18" Type="http://schemas.openxmlformats.org/officeDocument/2006/relationships/image" Target="media/image2.png"/><Relationship Id="rId26" Type="http://schemas.openxmlformats.org/officeDocument/2006/relationships/header" Target="header5.xml"/><Relationship Id="rId39" Type="http://schemas.openxmlformats.org/officeDocument/2006/relationships/hyperlink" Target="mailto:mwalekoro@mdpac@gov.sb" TargetMode="External"/><Relationship Id="rId21" Type="http://schemas.openxmlformats.org/officeDocument/2006/relationships/footer" Target="footer2.xml"/><Relationship Id="rId34" Type="http://schemas.openxmlformats.org/officeDocument/2006/relationships/hyperlink" Target="mailto:d.yee@met.gov.sb" TargetMode="External"/><Relationship Id="rId42" Type="http://schemas.openxmlformats.org/officeDocument/2006/relationships/hyperlink" Target="mailto:kudu@solomon.com.sb" TargetMode="External"/><Relationship Id="rId47" Type="http://schemas.openxmlformats.org/officeDocument/2006/relationships/hyperlink" Target="mailto:Sid.chakrabarti@ausaid.gov.au" TargetMode="External"/><Relationship Id="rId50" Type="http://schemas.openxmlformats.org/officeDocument/2006/relationships/hyperlink" Target="mailto:spaisley@worldbank.org" TargetMode="External"/><Relationship Id="rId55" Type="http://schemas.openxmlformats.org/officeDocument/2006/relationships/theme" Target="theme/theme1.xml"/><Relationship Id="rId7" Type="http://schemas.openxmlformats.org/officeDocument/2006/relationships/customXml" Target="../customXml/item7.xml"/><Relationship Id="rId12" Type="http://schemas.microsoft.com/office/2007/relationships/stylesWithEffects" Target="stylesWithEffects.xml"/><Relationship Id="rId17" Type="http://schemas.openxmlformats.org/officeDocument/2006/relationships/image" Target="media/image1.png"/><Relationship Id="rId25" Type="http://schemas.openxmlformats.org/officeDocument/2006/relationships/header" Target="header4.xml"/><Relationship Id="rId33" Type="http://schemas.openxmlformats.org/officeDocument/2006/relationships/hyperlink" Target="mailto:Frankw.psmal@gmail.com" TargetMode="External"/><Relationship Id="rId38" Type="http://schemas.openxmlformats.org/officeDocument/2006/relationships/hyperlink" Target="mailto:Josiah.maesua@undp.org" TargetMode="External"/><Relationship Id="rId46" Type="http://schemas.openxmlformats.org/officeDocument/2006/relationships/hyperlink" Target="mailto:Scott.mcnamara@ausaid.gov.au" TargetMode="External"/><Relationship Id="rId2" Type="http://schemas.openxmlformats.org/officeDocument/2006/relationships/customXml" Target="../customXml/item2.xml"/><Relationship Id="rId16" Type="http://schemas.openxmlformats.org/officeDocument/2006/relationships/endnotes" Target="endnotes.xml"/><Relationship Id="rId20" Type="http://schemas.openxmlformats.org/officeDocument/2006/relationships/footer" Target="footer1.xml"/><Relationship Id="rId29" Type="http://schemas.openxmlformats.org/officeDocument/2006/relationships/image" Target="media/image4.png"/><Relationship Id="rId41" Type="http://schemas.openxmlformats.org/officeDocument/2006/relationships/hyperlink" Target="mailto:Alex_m@siche.edu.sb"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styles" Target="styles.xml"/><Relationship Id="rId24" Type="http://schemas.openxmlformats.org/officeDocument/2006/relationships/header" Target="header3.xml"/><Relationship Id="rId32" Type="http://schemas.openxmlformats.org/officeDocument/2006/relationships/hyperlink" Target="mailto:Fred.patison@undp.org" TargetMode="External"/><Relationship Id="rId37" Type="http://schemas.openxmlformats.org/officeDocument/2006/relationships/hyperlink" Target="mailto:David.hiba@met.gov.sb" TargetMode="External"/><Relationship Id="rId40" Type="http://schemas.openxmlformats.org/officeDocument/2006/relationships/hyperlink" Target="mailto:Valentine.thurairajah@hotmail.com" TargetMode="External"/><Relationship Id="rId45" Type="http://schemas.openxmlformats.org/officeDocument/2006/relationships/hyperlink" Target="mailto:konaigordon@hotmail.com" TargetMode="External"/><Relationship Id="rId53" Type="http://schemas.openxmlformats.org/officeDocument/2006/relationships/hyperlink" Target="mailto:psmataki@mecm.gov.sb" TargetMode="External"/><Relationship Id="rId5" Type="http://schemas.openxmlformats.org/officeDocument/2006/relationships/customXml" Target="../customXml/item5.xml"/><Relationship Id="rId15" Type="http://schemas.openxmlformats.org/officeDocument/2006/relationships/footnotes" Target="footnotes.xml"/><Relationship Id="rId23" Type="http://schemas.openxmlformats.org/officeDocument/2006/relationships/hyperlink" Target="http://www.un.org/sc/committees/1267/aq_sanctions_list.shtml" TargetMode="External"/><Relationship Id="rId28" Type="http://schemas.openxmlformats.org/officeDocument/2006/relationships/image" Target="media/image3.png"/><Relationship Id="rId36" Type="http://schemas.openxmlformats.org/officeDocument/2006/relationships/hyperlink" Target="mailto:c.iroi@met.gov.sb" TargetMode="External"/><Relationship Id="rId49" Type="http://schemas.openxmlformats.org/officeDocument/2006/relationships/hyperlink" Target="mailto:suzypaisley@hotmail.com" TargetMode="External"/><Relationship Id="rId10" Type="http://schemas.openxmlformats.org/officeDocument/2006/relationships/numbering" Target="numbering.xml"/><Relationship Id="rId19" Type="http://schemas.openxmlformats.org/officeDocument/2006/relationships/header" Target="header1.xml"/><Relationship Id="rId31" Type="http://schemas.openxmlformats.org/officeDocument/2006/relationships/hyperlink" Target="mailto:Jude.devesi@undp.org" TargetMode="External"/><Relationship Id="rId44" Type="http://schemas.openxmlformats.org/officeDocument/2006/relationships/hyperlink" Target="mailto:Knut.ostby@undp.org" TargetMode="External"/><Relationship Id="rId52" Type="http://schemas.openxmlformats.org/officeDocument/2006/relationships/hyperlink" Target="mailto:ssulu@mdpac.gov.sb" TargetMode="External"/><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webSettings" Target="webSettings.xml"/><Relationship Id="rId22" Type="http://schemas.openxmlformats.org/officeDocument/2006/relationships/header" Target="header2.xml"/><Relationship Id="rId27" Type="http://schemas.openxmlformats.org/officeDocument/2006/relationships/footer" Target="footer3.xml"/><Relationship Id="rId30" Type="http://schemas.openxmlformats.org/officeDocument/2006/relationships/hyperlink" Target="mailto:Akiko.suzaki@undp.org" TargetMode="External"/><Relationship Id="rId35" Type="http://schemas.openxmlformats.org/officeDocument/2006/relationships/hyperlink" Target="mailto:hkhiona@yahoo.com" TargetMode="External"/><Relationship Id="rId43" Type="http://schemas.openxmlformats.org/officeDocument/2006/relationships/hyperlink" Target="mailto:Elizabeth.gotschi@eeas.europa.eu" TargetMode="External"/><Relationship Id="rId48" Type="http://schemas.openxmlformats.org/officeDocument/2006/relationships/hyperlink" Target="mailto:Gloria.suluia@undp.org" TargetMode="External"/><Relationship Id="rId8" Type="http://schemas.openxmlformats.org/officeDocument/2006/relationships/customXml" Target="../customXml/item8.xml"/><Relationship Id="rId51" Type="http://schemas.openxmlformats.org/officeDocument/2006/relationships/hyperlink" Target="mailto:miar@spc.int" TargetMode="External"/><Relationship Id="rId3" Type="http://schemas.openxmlformats.org/officeDocument/2006/relationships/customXml" Target="../customXml/item3.xml"/></Relationships>
</file>

<file path=word/_rels/footnotes.xml.rels><?xml version="1.0" encoding="UTF-8" standalone="yes"?>
<Relationships xmlns="http://schemas.openxmlformats.org/package/2006/relationships"><Relationship Id="rId3" Type="http://schemas.openxmlformats.org/officeDocument/2006/relationships/hyperlink" Target="http://www.undp.org/content/undp/en/home/librarypage/capacity-building/capacity-development-practice-note/" TargetMode="External"/><Relationship Id="rId2" Type="http://schemas.openxmlformats.org/officeDocument/2006/relationships/hyperlink" Target="http://www.mps.gov.sb/About-the-Ministry" TargetMode="External"/><Relationship Id="rId1" Type="http://schemas.openxmlformats.org/officeDocument/2006/relationships/hyperlink" Target="http://www.dfat.gov.au/geo/solomon_islands/solomon_islands_brief.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haredContentType xmlns="Microsoft.SharePoint.Taxonomy.ContentTypeSync" SourceId="28e6c43a-9e99-4bdd-9574-a0fa4ea3b61e" ContentTypeId="0x010100F075C04BA242A84ABD3293E3AD35CDA4" PreviousValue="false"/>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ct:contentTypeSchema xmlns:ct="http://schemas.microsoft.com/office/2006/metadata/contentType" xmlns:ma="http://schemas.microsoft.com/office/2006/metadata/properties/metaAttributes" ct:_="" ma:_="" ma:contentTypeName="UNDP Programme Document" ma:contentTypeID="0x010100F075C04BA242A84ABD3293E3AD35CDA400AB50428DC784B44FAACCAA5FAE40C0590045B5E632B552204ABF0E616DD66BDA0F" ma:contentTypeVersion="73" ma:contentTypeDescription="" ma:contentTypeScope="" ma:versionID="9de00a5f5954494ae107930a66ca92e2">
  <xsd:schema xmlns:xsd="http://www.w3.org/2001/XMLSchema" xmlns:xs="http://www.w3.org/2001/XMLSchema" xmlns:p="http://schemas.microsoft.com/office/2006/metadata/properties" xmlns:ns1="http://schemas.microsoft.com/sharepoint/v3" xmlns:ns2="http://schemas.microsoft.com/sharepoint/v3/fields" xmlns:ns3="1ed4137b-41b2-488b-8250-6d369ec27664" xmlns:ns4="f1161f5b-24a3-4c2d-bc81-44cb9325e8ee" targetNamespace="http://schemas.microsoft.com/office/2006/metadata/properties" ma:root="true" ma:fieldsID="074a45cdc06b655c19533db1d6232777" ns1:_="" ns2:_="" ns3:_="" ns4:_="">
    <xsd:import namespace="http://schemas.microsoft.com/sharepoint/v3"/>
    <xsd:import namespace="http://schemas.microsoft.com/sharepoint/v3/fields"/>
    <xsd:import namespace="1ed4137b-41b2-488b-8250-6d369ec27664"/>
    <xsd:import namespace="f1161f5b-24a3-4c2d-bc81-44cb9325e8ee"/>
    <xsd:element name="properties">
      <xsd:complexType>
        <xsd:sequence>
          <xsd:element name="documentManagement">
            <xsd:complexType>
              <xsd:all>
                <xsd:element ref="ns3:UndpClassificationLevel" minOccurs="0"/>
                <xsd:element ref="ns4:UNDPPOPPFunctionalArea" minOccurs="0"/>
                <xsd:element ref="ns3:UndpProjectNo" minOccurs="0"/>
                <xsd:element ref="ns4:Outcome1" minOccurs="0"/>
                <xsd:element ref="ns3:UndpDocStatus" minOccurs="0"/>
                <xsd:element ref="ns3:UndpOUCode" minOccurs="0"/>
                <xsd:element ref="ns3:UndpDocFormat" minOccurs="0"/>
                <xsd:element ref="ns3:UndpDocID" minOccurs="0"/>
                <xsd:element ref="ns4:PDC_x0020_Document_x0020_Category" minOccurs="0"/>
                <xsd:element ref="ns4:UNDPPublishedDate" minOccurs="0"/>
                <xsd:element ref="ns4:UNDPSummary" minOccurs="0"/>
                <xsd:element ref="ns3:TaxCatchAll" minOccurs="0"/>
                <xsd:element ref="ns3:TaxCatchAllLabel" minOccurs="0"/>
                <xsd:element ref="ns3:UndpDocTypeMMTaxHTField0" minOccurs="0"/>
                <xsd:element ref="ns3:UNDPCountryTaxHTField0" minOccurs="0"/>
                <xsd:element ref="ns3:UNDPDocumentCategoryTaxHTField0" minOccurs="0"/>
                <xsd:element ref="ns3:b6db62fdefd74bd188b0c1cc54de5bcf" minOccurs="0"/>
                <xsd:element ref="ns3:UN_x0020_LanguagesTaxHTField0" minOccurs="0"/>
                <xsd:element ref="ns3:c4e2ab2cc9354bbf9064eeb465a566ea" minOccurs="0"/>
                <xsd:element ref="ns3:UNDPFocusAreasTaxHTField0" minOccurs="0"/>
                <xsd:element ref="ns4:o4086b1782a74105bb5269035bccc8e9" minOccurs="0"/>
                <xsd:element ref="ns4:Project_x0020_Number" minOccurs="0"/>
                <xsd:element ref="ns4:idff2b682fce4d0680503cd9036a3260" minOccurs="0"/>
                <xsd:element ref="ns3:UndpIsTemplate" minOccurs="0"/>
                <xsd:element ref="ns4:gc6531b704974d528487414686b72f6f" minOccurs="0"/>
                <xsd:element ref="ns4:Project_x0020_Manager" minOccurs="0"/>
                <xsd:element ref="ns2:_Publisher" minOccurs="0"/>
                <xsd:element ref="ns4:_dlc_DocId" minOccurs="0"/>
                <xsd:element ref="ns4:_dlc_DocIdUrl" minOccurs="0"/>
                <xsd:element ref="ns4:_dlc_DocIdPersistId" minOccurs="0"/>
                <xsd:element ref="ns4:Document_x0020_Coverage_x0020_Period_x0020_Start_x0020_Date" minOccurs="0"/>
                <xsd:element ref="ns4:Document_x0020_Coverage_x0020_Period_x0020_End_x0020_Date" minOccurs="0"/>
                <xsd:element ref="ns1:RatedBy" minOccurs="0"/>
                <xsd:element ref="ns1:Ratings" minOccurs="0"/>
                <xsd:element ref="ns1:LikesCount" minOccurs="0"/>
                <xsd:element ref="ns1:LikedBy" minOccurs="0"/>
                <xsd:element ref="ns4: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atedBy" ma:index="52" nillable="true" ma:displayName="Rated By" ma:description="Users rated the item." ma:hidden="true" ma:list="UserInfo" ma:internalName="Rat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atings" ma:index="53" nillable="true" ma:displayName="User ratings" ma:description="User ratings for the item" ma:hidden="true" ma:internalName="Ratings">
      <xsd:simpleType>
        <xsd:restriction base="dms:Note"/>
      </xsd:simpleType>
    </xsd:element>
    <xsd:element name="LikesCount" ma:index="54" nillable="true" ma:displayName="Number of Likes" ma:internalName="LikesCount">
      <xsd:simpleType>
        <xsd:restriction base="dms:Unknown"/>
      </xsd:simpleType>
    </xsd:element>
    <xsd:element name="LikedBy" ma:index="55" nillable="true" ma:displayName="Liked By" ma:hidden="true" ma:list="UserInfo" ma:internalName="Lik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Publisher" ma:index="46" nillable="true" ma:displayName="Publisher" ma:description="The person who published the document" ma:hidden="true" ma:internalName="_Publisher"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ed4137b-41b2-488b-8250-6d369ec27664" elementFormDefault="qualified">
    <xsd:import namespace="http://schemas.microsoft.com/office/2006/documentManagement/types"/>
    <xsd:import namespace="http://schemas.microsoft.com/office/infopath/2007/PartnerControls"/>
    <xsd:element name="UndpClassificationLevel" ma:index="4" nillable="true" ma:displayName="Classification Level" ma:default="Internal Use Only" ma:description="re: UNDP Information Classification &amp; Handling Standard" ma:format="Dropdown" ma:internalName="UndpClassificationLevel">
      <xsd:simpleType>
        <xsd:restriction base="dms:Choice">
          <xsd:enumeration value="Internal Use Only"/>
          <xsd:enumeration value="Confidential"/>
          <xsd:enumeration value="Highly Confidential"/>
          <xsd:enumeration value="Public"/>
        </xsd:restriction>
      </xsd:simpleType>
    </xsd:element>
    <xsd:element name="UndpProjectNo" ma:index="8" nillable="true" ma:displayName="Project No" ma:description="If applicable, the Atlas Project Number that this document relates to." ma:internalName="UndpProjectNo" ma:readOnly="false">
      <xsd:simpleType>
        <xsd:restriction base="dms:Text">
          <xsd:maxLength value="12"/>
        </xsd:restriction>
      </xsd:simpleType>
    </xsd:element>
    <xsd:element name="UndpDocStatus" ma:index="10" nillable="true" ma:displayName="Document Status" ma:default="Draft" ma:description="The status of the document" ma:format="Dropdown" ma:internalName="UndpDocStatus">
      <xsd:simpleType>
        <xsd:restriction base="dms:Choice">
          <xsd:enumeration value="Draft"/>
          <xsd:enumeration value="Reviewed"/>
          <xsd:enumeration value="Approved"/>
          <xsd:enumeration value="Not Approved"/>
          <xsd:enumeration value="Final"/>
          <xsd:enumeration value="Expired"/>
        </xsd:restriction>
      </xsd:simpleType>
    </xsd:element>
    <xsd:element name="UndpOUCode" ma:index="11" nillable="true" ma:displayName="Unit Code" ma:description="The Atlas Unit Code of the authoring Unit" ma:format="Dropdown" ma:internalName="UndpOUCode">
      <xsd:simpleType>
        <xsd:restriction base="dms:Choice">
          <xsd:enumeration value="ABW"/>
          <xsd:enumeration value="AFG"/>
          <xsd:enumeration value="AGO"/>
          <xsd:enumeration value="AIA"/>
          <xsd:enumeration value="ALB"/>
          <xsd:enumeration value="ANT"/>
          <xsd:enumeration value="ARE"/>
          <xsd:enumeration value="ARG"/>
          <xsd:enumeration value="ARM"/>
          <xsd:enumeration value="ATG"/>
          <xsd:enumeration value="AZE"/>
          <xsd:enumeration value="BDI"/>
          <xsd:enumeration value="BEN"/>
          <xsd:enumeration value="BFA"/>
          <xsd:enumeration value="BGD"/>
          <xsd:enumeration value="BGR"/>
          <xsd:enumeration value="BHR"/>
          <xsd:enumeration value="BHS"/>
          <xsd:enumeration value="BIH"/>
          <xsd:enumeration value="BLR"/>
          <xsd:enumeration value="BLZ"/>
          <xsd:enumeration value="BMU"/>
          <xsd:enumeration value="BOL"/>
          <xsd:enumeration value="BRA"/>
          <xsd:enumeration value="BRB"/>
          <xsd:enumeration value="BRC"/>
          <xsd:enumeration value="BTN"/>
          <xsd:enumeration value="BWA"/>
          <xsd:enumeration value="CAF"/>
          <xsd:enumeration value="CHL"/>
          <xsd:enumeration value="CHN"/>
          <xsd:enumeration value="CIV"/>
          <xsd:enumeration value="CMR"/>
          <xsd:enumeration value="COD"/>
          <xsd:enumeration value="COG"/>
          <xsd:enumeration value="COK"/>
          <xsd:enumeration value="COL"/>
          <xsd:enumeration value="COM"/>
          <xsd:enumeration value="CPV"/>
          <xsd:enumeration value="CRC"/>
          <xsd:enumeration value="CRI"/>
          <xsd:enumeration value="CUB"/>
          <xsd:enumeration value="CUR"/>
          <xsd:enumeration value="CYM"/>
          <xsd:enumeration value="CYP"/>
          <xsd:enumeration value="DJI"/>
          <xsd:enumeration value="DMA"/>
          <xsd:enumeration value="DOM"/>
          <xsd:enumeration value="DZA"/>
          <xsd:enumeration value="ECU"/>
          <xsd:enumeration value="EGY"/>
          <xsd:enumeration value="ERI"/>
          <xsd:enumeration value="ETH"/>
          <xsd:enumeration value="FJI"/>
          <xsd:enumeration value="FSM"/>
          <xsd:enumeration value="GAB"/>
          <xsd:enumeration value="GEO"/>
          <xsd:enumeration value="GHA"/>
          <xsd:enumeration value="GIN"/>
          <xsd:enumeration value="GMB"/>
          <xsd:enumeration value="GNB"/>
          <xsd:enumeration value="GNQ"/>
          <xsd:enumeration value="GRD"/>
          <xsd:enumeration value="GTM"/>
          <xsd:enumeration value="GUY"/>
          <xsd:enumeration value="HND"/>
          <xsd:enumeration value="HRV"/>
          <xsd:enumeration value="HTI"/>
          <xsd:enumeration value="IDN"/>
          <xsd:enumeration value="IND"/>
          <xsd:enumeration value="IRN"/>
          <xsd:enumeration value="IRQ"/>
          <xsd:enumeration value="JAM"/>
          <xsd:enumeration value="JOR"/>
          <xsd:enumeration value="KAZ"/>
          <xsd:enumeration value="KEN"/>
          <xsd:enumeration value="KGZ"/>
          <xsd:enumeration value="KHM"/>
          <xsd:enumeration value="KIR"/>
          <xsd:enumeration value="KNA"/>
          <xsd:enumeration value="KOR"/>
          <xsd:enumeration value="KOS"/>
          <xsd:enumeration value="KWT"/>
          <xsd:enumeration value="LAO"/>
          <xsd:enumeration value="LBN"/>
          <xsd:enumeration value="LBR"/>
          <xsd:enumeration value="LBY"/>
          <xsd:enumeration value="LCA"/>
          <xsd:enumeration value="LKA"/>
          <xsd:enumeration value="LSO"/>
          <xsd:enumeration value="LTU"/>
          <xsd:enumeration value="LVA"/>
          <xsd:enumeration value="MAR"/>
          <xsd:enumeration value="MDA"/>
          <xsd:enumeration value="MDG"/>
          <xsd:enumeration value="MDV"/>
          <xsd:enumeration value="MEX"/>
          <xsd:enumeration value="MHL"/>
          <xsd:enumeration value="MKD"/>
          <xsd:enumeration value="MLI"/>
          <xsd:enumeration value="MMR"/>
          <xsd:enumeration value="MNE"/>
          <xsd:enumeration value="MNG"/>
          <xsd:enumeration value="MOZ"/>
          <xsd:enumeration value="MRT"/>
          <xsd:enumeration value="MSR"/>
          <xsd:enumeration value="MUS"/>
          <xsd:enumeration value="MWI"/>
          <xsd:enumeration value="MYS"/>
          <xsd:enumeration value="NAM"/>
          <xsd:enumeration value="NER"/>
          <xsd:enumeration value="NGA"/>
          <xsd:enumeration value="NIC"/>
          <xsd:enumeration value="NIU"/>
          <xsd:enumeration value="NPL"/>
          <xsd:enumeration value="NRU"/>
          <xsd:enumeration value="PAK"/>
          <xsd:enumeration value="PAL"/>
          <xsd:enumeration value="PAN"/>
          <xsd:enumeration value="PER"/>
          <xsd:enumeration value="PHL"/>
          <xsd:enumeration value="PLW"/>
          <xsd:enumeration value="PNG"/>
          <xsd:enumeration value="POL"/>
          <xsd:enumeration value="PRK"/>
          <xsd:enumeration value="PRY"/>
          <xsd:enumeration value="PSC"/>
          <xsd:enumeration value="QAT"/>
          <xsd:enumeration value="R11"/>
          <xsd:enumeration value="R12"/>
          <xsd:enumeration value="R44"/>
          <xsd:enumeration value="R45"/>
          <xsd:enumeration value="R46"/>
          <xsd:enumeration value="R47"/>
          <xsd:enumeration value="RJB"/>
          <xsd:enumeration value="ROU"/>
          <xsd:enumeration value="RUS"/>
          <xsd:enumeration value="RWA"/>
          <xsd:enumeration value="SAU"/>
          <xsd:enumeration value="SDN"/>
          <xsd:enumeration value="SEN"/>
          <xsd:enumeration value="SLB"/>
          <xsd:enumeration value="SLE"/>
          <xsd:enumeration value="SLV"/>
          <xsd:enumeration value="SOM"/>
          <xsd:enumeration value="SRB"/>
          <xsd:enumeration value="SSD"/>
          <xsd:enumeration value="STP"/>
          <xsd:enumeration value="SUR"/>
          <xsd:enumeration value="SVK"/>
          <xsd:enumeration value="SWZ"/>
          <xsd:enumeration value="SYC"/>
          <xsd:enumeration value="SYR"/>
          <xsd:enumeration value="TCA"/>
          <xsd:enumeration value="TCD"/>
          <xsd:enumeration value="TGO"/>
          <xsd:enumeration value="THA"/>
          <xsd:enumeration value="TJK"/>
          <xsd:enumeration value="TKL"/>
          <xsd:enumeration value="TKM"/>
          <xsd:enumeration value="TLS"/>
          <xsd:enumeration value="TON"/>
          <xsd:enumeration value="TTO"/>
          <xsd:enumeration value="TUN"/>
          <xsd:enumeration value="TUR"/>
          <xsd:enumeration value="TUV"/>
          <xsd:enumeration value="TZA"/>
          <xsd:enumeration value="UGA"/>
          <xsd:enumeration value="UKR"/>
          <xsd:enumeration value="UNV"/>
          <xsd:enumeration value="URY"/>
          <xsd:enumeration value="UZB"/>
          <xsd:enumeration value="VCT"/>
          <xsd:enumeration value="VEN"/>
          <xsd:enumeration value="VGB"/>
          <xsd:enumeration value="VNM"/>
          <xsd:enumeration value="VUT"/>
          <xsd:enumeration value="WSM"/>
          <xsd:enumeration value="YEM"/>
          <xsd:enumeration value="ZAF"/>
          <xsd:enumeration value="ZMB"/>
          <xsd:enumeration value="ZWE"/>
          <xsd:enumeration value="H01"/>
          <xsd:enumeration value="H02"/>
          <xsd:enumeration value="H03"/>
          <xsd:enumeration value="H04"/>
          <xsd:enumeration value="H05"/>
          <xsd:enumeration value="H10"/>
          <xsd:enumeration value="H11"/>
          <xsd:enumeration value="H13"/>
          <xsd:enumeration value="H13"/>
          <xsd:enumeration value="H14"/>
          <xsd:enumeration value="H15"/>
          <xsd:enumeration value="H17"/>
          <xsd:enumeration value="H18"/>
          <xsd:enumeration value="H19"/>
          <xsd:enumeration value="H20"/>
          <xsd:enumeration value="H21"/>
          <xsd:enumeration value="H22"/>
          <xsd:enumeration value="H23"/>
          <xsd:enumeration value="H24"/>
          <xsd:enumeration value="H25"/>
          <xsd:enumeration value="H26"/>
          <xsd:enumeration value="H27"/>
          <xsd:enumeration value="H28"/>
          <xsd:enumeration value="H30"/>
          <xsd:enumeration value="H31"/>
          <xsd:enumeration value="H35"/>
          <xsd:enumeration value="H42"/>
          <xsd:enumeration value="H43"/>
          <xsd:enumeration value="H45"/>
          <xsd:enumeration value="H46"/>
          <xsd:enumeration value="H48"/>
          <xsd:enumeration value="H49"/>
          <xsd:enumeration value="H51"/>
          <xsd:enumeration value="H54"/>
          <xsd:enumeration value="H56"/>
          <xsd:enumeration value="H57"/>
          <xsd:enumeration value="H58"/>
          <xsd:enumeration value="H59"/>
          <xsd:enumeration value="H61"/>
          <xsd:enumeration value="H62"/>
          <xsd:enumeration value="H70"/>
          <xsd:enumeration value="H71"/>
        </xsd:restriction>
      </xsd:simpleType>
    </xsd:element>
    <xsd:element name="UndpDocFormat" ma:index="12" nillable="true" ma:displayName="Document Medium" ma:description="The medium/format from which this document originated (i.e. Fax, Paper, eDocument etc.)" ma:format="Dropdown" ma:internalName="UndpDocFormat">
      <xsd:simpleType>
        <xsd:restriction base="dms:Choice">
          <xsd:enumeration value="E-Document"/>
          <xsd:enumeration value="Letter/Paper"/>
          <xsd:enumeration value="E-Mail"/>
          <xsd:enumeration value="Fax/Telecopy"/>
          <xsd:enumeration value="Audio"/>
          <xsd:enumeration value="Database"/>
          <xsd:enumeration value="Image/Picture"/>
          <xsd:enumeration value="Instant Message"/>
          <xsd:enumeration value="Social Media"/>
        </xsd:restriction>
      </xsd:simpleType>
    </xsd:element>
    <xsd:element name="UndpDocID" ma:index="14" nillable="true" ma:displayName="Doc ID" ma:description="The Unique ID number for this document. Reserve for System Use." ma:internalName="UndpDocID">
      <xsd:simpleType>
        <xsd:restriction base="dms:Text">
          <xsd:maxLength value="35"/>
        </xsd:restriction>
      </xsd:simpleType>
    </xsd:element>
    <xsd:element name="TaxCatchAll" ma:index="23" nillable="true" ma:displayName="Taxonomy Catch All Column" ma:hidden="true" ma:list="{ebf97bad-dcbe-4f0d-9a23-b800605d6ac9}" ma:internalName="TaxCatchAll" ma:showField="CatchAllData"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TaxCatchAllLabel" ma:index="24" nillable="true" ma:displayName="Taxonomy Catch All Column1" ma:hidden="true" ma:list="{ebf97bad-dcbe-4f0d-9a23-b800605d6ac9}" ma:internalName="TaxCatchAllLabel" ma:readOnly="true" ma:showField="CatchAllDataLabel"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UndpDocTypeMMTaxHTField0" ma:index="25" nillable="true" ma:taxonomy="true" ma:internalName="UndpDocTypeMMTaxHTField0" ma:taxonomyFieldName="UndpDocTypeMM" ma:displayName="Document Type" ma:default="" ma:fieldId="{ef94467a-fb76-4b42-91a0-5b5bdb6c8d34}" ma:sspId="28e6c43a-9e99-4bdd-9574-a0fa4ea3b61e" ma:termSetId="9ee71e91-19a9-476b-852f-3c2a633960f8" ma:anchorId="00000000-0000-0000-0000-000000000000" ma:open="false" ma:isKeyword="false">
      <xsd:complexType>
        <xsd:sequence>
          <xsd:element ref="pc:Terms" minOccurs="0" maxOccurs="1"/>
        </xsd:sequence>
      </xsd:complexType>
    </xsd:element>
    <xsd:element name="UNDPCountryTaxHTField0" ma:index="27" nillable="true" ma:taxonomy="true" ma:internalName="UNDPCountryTaxHTField0" ma:taxonomyFieldName="UNDPCountry" ma:displayName="Applies To Unit/Office/Country" ma:default="" ma:fieldId="{81e4cc14-7d66-47aa-92fc-e5e3ceab8cf9}" ma:taxonomyMulti="true" ma:sspId="28e6c43a-9e99-4bdd-9574-a0fa4ea3b61e" ma:termSetId="442a42f2-fc2a-49a0-9036-6cd97a005fbd" ma:anchorId="00000000-0000-0000-0000-000000000000" ma:open="false" ma:isKeyword="false">
      <xsd:complexType>
        <xsd:sequence>
          <xsd:element ref="pc:Terms" minOccurs="0" maxOccurs="1"/>
        </xsd:sequence>
      </xsd:complexType>
    </xsd:element>
    <xsd:element name="UNDPDocumentCategoryTaxHTField0" ma:index="30" nillable="true" ma:taxonomy="true" ma:internalName="UNDPDocumentCategoryTaxHTField0" ma:taxonomyFieldName="UNDPDocumentCategory" ma:displayName="Document Category" ma:readOnly="false" ma:default="" ma:fieldId="{30683383-b7b1-438d-8f61-9bf6b516a9e8}" ma:sspId="28e6c43a-9e99-4bdd-9574-a0fa4ea3b61e" ma:termSetId="353ae5a2-1c9c-42f6-bb56-cf3ba72fb601" ma:anchorId="00000000-0000-0000-0000-000000000000" ma:open="false" ma:isKeyword="false">
      <xsd:complexType>
        <xsd:sequence>
          <xsd:element ref="pc:Terms" minOccurs="0" maxOccurs="1"/>
        </xsd:sequence>
      </xsd:complexType>
    </xsd:element>
    <xsd:element name="b6db62fdefd74bd188b0c1cc54de5bcf" ma:index="32" nillable="true" ma:taxonomy="true" ma:internalName="b6db62fdefd74bd188b0c1cc54de5bcf" ma:taxonomyFieldName="UndpUnitMM" ma:displayName="Responsible Unit/Office" ma:readOnly="false" ma:default="" ma:fieldId="{b6db62fd-efd7-4bd1-88b0-c1cc54de5bcf}" ma:taxonomyMulti="true" ma:sspId="28e6c43a-9e99-4bdd-9574-a0fa4ea3b61e" ma:termSetId="41041907-3ad1-4549-b766-200fd229bd1c" ma:anchorId="00000000-0000-0000-0000-000000000000" ma:open="false" ma:isKeyword="false">
      <xsd:complexType>
        <xsd:sequence>
          <xsd:element ref="pc:Terms" minOccurs="0" maxOccurs="1"/>
        </xsd:sequence>
      </xsd:complexType>
    </xsd:element>
    <xsd:element name="UN_x0020_LanguagesTaxHTField0" ma:index="33" nillable="true" ma:taxonomy="true" ma:internalName="UN_x0020_LanguagesTaxHTField0" ma:taxonomyFieldName="UN_x0020_Languages" ma:displayName="UN Languages" ma:readOnly="false" ma:default="1;#English|7f98b732-4b5b-4b70-ba90-a0eff09b5d2d" ma:fieldId="{41a2b052-e54a-4bfe-83da-6da45935c81e}" ma:sspId="28e6c43a-9e99-4bdd-9574-a0fa4ea3b61e" ma:termSetId="b4046108-c9b1-4d97-ad16-d3846fb24317" ma:anchorId="45d05d46-9bc9-40df-8618-9658690cf41e" ma:open="false" ma:isKeyword="false">
      <xsd:complexType>
        <xsd:sequence>
          <xsd:element ref="pc:Terms" minOccurs="0" maxOccurs="1"/>
        </xsd:sequence>
      </xsd:complexType>
    </xsd:element>
    <xsd:element name="c4e2ab2cc9354bbf9064eeb465a566ea" ma:index="34" nillable="true" ma:taxonomy="true" ma:internalName="c4e2ab2cc9354bbf9064eeb465a566ea" ma:taxonomyFieldName="eRegFilingCodeMM" ma:displayName="eFiling Code" ma:readOnly="false" ma:default="" ma:fieldId="{c4e2ab2c-c935-4bbf-9064-eeb465a566ea}" ma:sspId="28e6c43a-9e99-4bdd-9574-a0fa4ea3b61e" ma:termSetId="3f69c20a-3173-4973-84b2-95ebea5be078" ma:anchorId="f37a81ce-dd31-4fa3-b388-af2156d559de" ma:open="false" ma:isKeyword="false">
      <xsd:complexType>
        <xsd:sequence>
          <xsd:element ref="pc:Terms" minOccurs="0" maxOccurs="1"/>
        </xsd:sequence>
      </xsd:complexType>
    </xsd:element>
    <xsd:element name="UNDPFocusAreasTaxHTField0" ma:index="35" nillable="true" ma:taxonomy="true" ma:internalName="UNDPFocusAreasTaxHTField0" ma:taxonomyFieldName="UNDPFocusAreas" ma:displayName="Focus Area" ma:readOnly="false" ma:default="" ma:fieldId="{c0f5d6bc-94c2-4efb-8cb3-448ca9792810}" ma:taxonomyMulti="true" ma:sspId="28e6c43a-9e99-4bdd-9574-a0fa4ea3b61e" ma:termSetId="5595b894-23d9-4524-8855-5c6c69b8bcc7" ma:anchorId="00000000-0000-0000-0000-000000000000" ma:open="false" ma:isKeyword="false">
      <xsd:complexType>
        <xsd:sequence>
          <xsd:element ref="pc:Terms" minOccurs="0" maxOccurs="1"/>
        </xsd:sequence>
      </xsd:complexType>
    </xsd:element>
    <xsd:element name="UndpIsTemplate" ma:index="43" nillable="true" ma:displayName="Template" ma:default="No" ma:description="Is this document a template or model upon which other documents should be based?" ma:format="RadioButtons" ma:hidden="true" ma:internalName="UndpIsTemplate" ma:readOnly="false">
      <xsd:simpleType>
        <xsd:restriction base="dms:Choice">
          <xsd:enumeration value="Yes"/>
          <xsd:enumeration value="No"/>
        </xsd:restriction>
      </xsd:simpleType>
    </xsd:element>
  </xsd:schema>
  <xsd:schema xmlns:xsd="http://www.w3.org/2001/XMLSchema" xmlns:xs="http://www.w3.org/2001/XMLSchema" xmlns:dms="http://schemas.microsoft.com/office/2006/documentManagement/types" xmlns:pc="http://schemas.microsoft.com/office/infopath/2007/PartnerControls" targetNamespace="f1161f5b-24a3-4c2d-bc81-44cb9325e8ee" elementFormDefault="qualified">
    <xsd:import namespace="http://schemas.microsoft.com/office/2006/documentManagement/types"/>
    <xsd:import namespace="http://schemas.microsoft.com/office/infopath/2007/PartnerControls"/>
    <xsd:element name="UNDPPOPPFunctionalArea" ma:index="5" nillable="true" ma:displayName="Functional Area" ma:description="The Functional Area (as defined in POPP) of this document" ma:format="Dropdown" ma:internalName="UNDPPOPPFunctionalArea" ma:readOnly="false">
      <xsd:simpleType>
        <xsd:restriction base="dms:Choice">
          <xsd:enumeration value="Administrative Services"/>
          <xsd:enumeration value="Contract and Procurement"/>
          <xsd:enumeration value="Ethics"/>
          <xsd:enumeration value="Financial Resources"/>
          <xsd:enumeration value="Human Resources"/>
          <xsd:enumeration value="Information and Communications Technology"/>
          <xsd:enumeration value="Management of Crisis and Special Development Situations"/>
          <xsd:enumeration value="Partnerships"/>
          <xsd:enumeration value="Programme and Project"/>
          <xsd:enumeration value="Results &amp; Accountability"/>
          <xsd:enumeration value="Prescriptive Content"/>
          <xsd:enumeration value="Security"/>
        </xsd:restriction>
      </xsd:simpleType>
    </xsd:element>
    <xsd:element name="Outcome1" ma:index="9" nillable="true" ma:displayName="Output No" ma:internalName="Outcome1" ma:readOnly="false">
      <xsd:simpleType>
        <xsd:restriction base="dms:Text">
          <xsd:maxLength value="8"/>
        </xsd:restriction>
      </xsd:simpleType>
    </xsd:element>
    <xsd:element name="PDC_x0020_Document_x0020_Category" ma:index="15" nillable="true" ma:displayName="PDC Document Category" ma:default="Project" ma:format="Dropdown" ma:internalName="PDC_x0020_Document_x0020_Category" ma:readOnly="false">
      <xsd:simpleType>
        <xsd:restriction base="dms:Choice">
          <xsd:enumeration value="Project"/>
          <xsd:enumeration value="Proposal"/>
        </xsd:restriction>
      </xsd:simpleType>
    </xsd:element>
    <xsd:element name="UNDPPublishedDate" ma:index="19" nillable="true" ma:displayName="Published Date" ma:description="The date the document was published" ma:format="DateOnly" ma:hidden="true" ma:internalName="UNDPPublishedDate" ma:readOnly="false">
      <xsd:simpleType>
        <xsd:restriction base="dms:DateTime"/>
      </xsd:simpleType>
    </xsd:element>
    <xsd:element name="UNDPSummary" ma:index="21" nillable="true" ma:displayName="Summary" ma:description="A brief description or summary of the document that will displayed in search results." ma:hidden="true" ma:internalName="UNDPSummary" ma:readOnly="false">
      <xsd:simpleType>
        <xsd:restriction base="dms:Note"/>
      </xsd:simpleType>
    </xsd:element>
    <xsd:element name="o4086b1782a74105bb5269035bccc8e9" ma:index="39" nillable="true" ma:taxonomy="true" ma:internalName="o4086b1782a74105bb5269035bccc8e9" ma:taxonomyFieldName="Atlas_x0020_Document_x0020_Status" ma:displayName="PDC Document Status" ma:indexed="true" ma:default="763;#Draft|121d40a5-e62e-4d42-82e4-d6d12003de0a" ma:fieldId="{84086b17-82a7-4105-bb52-69035bccc8e9}" ma:sspId="28e6c43a-9e99-4bdd-9574-a0fa4ea3b61e" ma:termSetId="25903f6f-cbc1-40ed-9940-25d83ada12cd" ma:anchorId="00000000-0000-0000-0000-000000000000" ma:open="false" ma:isKeyword="false">
      <xsd:complexType>
        <xsd:sequence>
          <xsd:element ref="pc:Terms" minOccurs="0" maxOccurs="1"/>
        </xsd:sequence>
      </xsd:complexType>
    </xsd:element>
    <xsd:element name="Project_x0020_Number" ma:index="40" nillable="true" ma:displayName="Project Number" ma:hidden="true" ma:internalName="Project_x0020_Number" ma:readOnly="false">
      <xsd:simpleType>
        <xsd:restriction base="dms:Text">
          <xsd:maxLength value="8"/>
        </xsd:restriction>
      </xsd:simpleType>
    </xsd:element>
    <xsd:element name="idff2b682fce4d0680503cd9036a3260" ma:index="41" nillable="true" ma:taxonomy="true" ma:internalName="idff2b682fce4d0680503cd9036a3260" ma:taxonomyFieldName="Atlas_x0020_Document_x0020_Type" ma:displayName="PDC Document Type" ma:default="" ma:fieldId="{2dff2b68-2fce-4d06-8050-3cd9036a3260}" ma:sspId="28e6c43a-9e99-4bdd-9574-a0fa4ea3b61e" ma:termSetId="30d68b81-e6e1-44c0-83ea-00369bf2f000" ma:anchorId="00000000-0000-0000-0000-000000000000" ma:open="false" ma:isKeyword="false">
      <xsd:complexType>
        <xsd:sequence>
          <xsd:element ref="pc:Terms" minOccurs="0" maxOccurs="1"/>
        </xsd:sequence>
      </xsd:complexType>
    </xsd:element>
    <xsd:element name="gc6531b704974d528487414686b72f6f" ma:index="44" nillable="true" ma:taxonomy="true" ma:internalName="gc6531b704974d528487414686b72f6f" ma:taxonomyFieldName="Operating_x0020_Unit0" ma:displayName="Operating Unit" ma:default="" ma:fieldId="{0c6531b7-0497-4d52-8487-414686b72f6f}" ma:sspId="28e6c43a-9e99-4bdd-9574-a0fa4ea3b61e" ma:termSetId="4a12f052-e370-4dc7-89e6-088c48edbf4d" ma:anchorId="00000000-0000-0000-0000-000000000000" ma:open="false" ma:isKeyword="false">
      <xsd:complexType>
        <xsd:sequence>
          <xsd:element ref="pc:Terms" minOccurs="0" maxOccurs="1"/>
        </xsd:sequence>
      </xsd:complexType>
    </xsd:element>
    <xsd:element name="Project_x0020_Manager" ma:index="45" nillable="true" ma:displayName="Project Manager" ma:hidden="true" ma:internalName="Project_x0020_Manager" ma:readOnly="false">
      <xsd:simpleType>
        <xsd:restriction base="dms:Text">
          <xsd:maxLength value="50"/>
        </xsd:restriction>
      </xsd:simpleType>
    </xsd:element>
    <xsd:element name="_dlc_DocId" ma:index="47" nillable="true" ma:displayName="Document ID Value" ma:description="The value of the document ID assigned to this item." ma:internalName="_dlc_DocId" ma:readOnly="true">
      <xsd:simpleType>
        <xsd:restriction base="dms:Text"/>
      </xsd:simpleType>
    </xsd:element>
    <xsd:element name="_dlc_DocIdUrl" ma:index="4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49" nillable="true" ma:displayName="Persist ID" ma:description="Keep ID on add." ma:hidden="true" ma:internalName="_dlc_DocIdPersistId" ma:readOnly="true">
      <xsd:simpleType>
        <xsd:restriction base="dms:Boolean"/>
      </xsd:simpleType>
    </xsd:element>
    <xsd:element name="Document_x0020_Coverage_x0020_Period_x0020_Start_x0020_Date" ma:index="50" nillable="true" ma:displayName="Document Coverage Period Start Date" ma:description="The period start date of the document covers or is valid (E.g. project start date specified in a project document, start date of the period covered by a project review report, a donor report, etc.)" ma:format="DateOnly" ma:internalName="Document_x0020_Coverage_x0020_Period_x0020_Start_x0020_Date">
      <xsd:simpleType>
        <xsd:restriction base="dms:DateTime"/>
      </xsd:simpleType>
    </xsd:element>
    <xsd:element name="Document_x0020_Coverage_x0020_Period_x0020_End_x0020_Date" ma:index="51" nillable="true" ma:displayName="Document Coverage Period End Date" ma:description="The period end date of the document covers or is valid (E.g. End date specified in a project document, period end date of review report, signed or published date if period is not relevant, such as MoU or Tender)" ma:format="DateOnly" ma:internalName="Document_x0020_Coverage_x0020_Period_x0020_End_x0020_Date" ma:readOnly="false">
      <xsd:simpleType>
        <xsd:restriction base="dms:DateTime"/>
      </xsd:simpleType>
    </xsd:element>
    <xsd:element name="SharedWithUsers" ma:index="5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 ma:displayName="Author"/>
        <xsd:element ref="dcterms:created" minOccurs="0" maxOccurs="1"/>
        <xsd:element ref="dc:identifier" minOccurs="0" maxOccurs="1"/>
        <xsd:element name="contentType" minOccurs="0" maxOccurs="1" type="xsd:string" ma:index="29" ma:displayName="Content Type"/>
        <xsd:element ref="dc:title" minOccurs="0" maxOccurs="1" ma:index="1" ma:displayName="Title"/>
        <xsd:element ref="dc:subject" minOccurs="0" maxOccurs="1"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p:properties xmlns:p="http://schemas.microsoft.com/office/2006/metadata/properties" xmlns:xsi="http://www.w3.org/2001/XMLSchema-instance" xmlns:pc="http://schemas.microsoft.com/office/infopath/2007/PartnerControls">
  <documentManagement>
    <UNDPPOPPFunctionalArea xmlns="f1161f5b-24a3-4c2d-bc81-44cb9325e8ee">Programme and Project</UNDPPOPPFunctionalArea>
    <UNDPSummary xmlns="f1161f5b-24a3-4c2d-bc81-44cb9325e8ee" xsi:nil="true"/>
    <UNDPPublishedDate xmlns="f1161f5b-24a3-4c2d-bc81-44cb9325e8ee">2012-04-05T00:00:00+00:00</UNDPPublishedDate>
    <UNDPDocumentCategoryTaxHTField0 xmlns="1ed4137b-41b2-488b-8250-6d369ec27664">
      <Terms xmlns="http://schemas.microsoft.com/office/infopath/2007/PartnerControls"/>
    </UNDPDocumentCategoryTaxHTField0>
    <b6db62fdefd74bd188b0c1cc54de5bcf xmlns="1ed4137b-41b2-488b-8250-6d369ec27664">
      <Terms xmlns="http://schemas.microsoft.com/office/infopath/2007/PartnerControls"/>
    </b6db62fdefd74bd188b0c1cc54de5bcf>
    <UndpDocFormat xmlns="1ed4137b-41b2-488b-8250-6d369ec27664" xsi:nil="true"/>
    <UNDPCountryTaxHTField0 xmlns="1ed4137b-41b2-488b-8250-6d369ec27664">
      <Terms xmlns="http://schemas.microsoft.com/office/infopath/2007/PartnerControls"/>
    </UNDPCountryTaxHTField0>
    <UndpOUCode xmlns="1ed4137b-41b2-488b-8250-6d369ec27664">SLB</UndpOUCode>
    <UndpDocTypeMMTaxHTField0 xmlns="1ed4137b-41b2-488b-8250-6d369ec27664">
      <Terms xmlns="http://schemas.microsoft.com/office/infopath/2007/PartnerControls"/>
    </UndpDocTypeMMTaxHTField0>
    <UNDPFocusAreasTaxHTField0 xmlns="1ed4137b-41b2-488b-8250-6d369ec27664">
      <Terms xmlns="http://schemas.microsoft.com/office/infopath/2007/PartnerControls"/>
    </UNDPFocusAreasTaxHTField0>
    <PDC_x0020_Document_x0020_Category xmlns="f1161f5b-24a3-4c2d-bc81-44cb9325e8ee">Project</PDC_x0020_Document_x0020_Category>
    <idff2b682fce4d0680503cd9036a3260 xmlns="f1161f5b-24a3-4c2d-bc81-44cb9325e8ee">
      <Terms xmlns="http://schemas.microsoft.com/office/infopath/2007/PartnerControls">
        <TermInfo xmlns="http://schemas.microsoft.com/office/infopath/2007/PartnerControls">
          <TermName xmlns="http://schemas.microsoft.com/office/infopath/2007/PartnerControls">Prodoc</TermName>
          <TermId xmlns="http://schemas.microsoft.com/office/infopath/2007/PartnerControls">099f975e-b4d9-4bba-a499-dbcc387c61ad</TermId>
        </TermInfo>
      </Terms>
    </idff2b682fce4d0680503cd9036a3260>
    <_Publisher xmlns="http://schemas.microsoft.com/sharepoint/v3/fields" xsi:nil="true"/>
    <o4086b1782a74105bb5269035bccc8e9 xmlns="f1161f5b-24a3-4c2d-bc81-44cb9325e8ee">
      <Terms xmlns="http://schemas.microsoft.com/office/infopath/2007/PartnerControls">
        <TermInfo xmlns="http://schemas.microsoft.com/office/infopath/2007/PartnerControls">
          <TermName xmlns="http://schemas.microsoft.com/office/infopath/2007/PartnerControls">Draft</TermName>
          <TermId xmlns="http://schemas.microsoft.com/office/infopath/2007/PartnerControls">121d40a5-e62e-4d42-82e4-d6d12003de0a</TermId>
        </TermInfo>
      </Terms>
    </o4086b1782a74105bb5269035bccc8e9>
    <Project_x0020_Number xmlns="f1161f5b-24a3-4c2d-bc81-44cb9325e8ee" xsi:nil="true"/>
    <Project_x0020_Manager xmlns="f1161f5b-24a3-4c2d-bc81-44cb9325e8ee" xsi:nil="true"/>
    <TaxCatchAll xmlns="1ed4137b-41b2-488b-8250-6d369ec27664">
      <Value>1110</Value>
      <Value>1626</Value>
      <Value>1</Value>
      <Value>763</Value>
    </TaxCatchAll>
    <c4e2ab2cc9354bbf9064eeb465a566ea xmlns="1ed4137b-41b2-488b-8250-6d369ec27664">
      <Terms xmlns="http://schemas.microsoft.com/office/infopath/2007/PartnerControls"/>
    </c4e2ab2cc9354bbf9064eeb465a566ea>
    <UndpProjectNo xmlns="1ed4137b-41b2-488b-8250-6d369ec27664">00079713</UndpProjectNo>
    <UndpDocStatus xmlns="1ed4137b-41b2-488b-8250-6d369ec27664">Draft</UndpDocStatus>
    <Outcome1 xmlns="f1161f5b-24a3-4c2d-bc81-44cb9325e8ee" xsi:nil="true"/>
    <UndpClassificationLevel xmlns="1ed4137b-41b2-488b-8250-6d369ec27664">Public</UndpClassificationLevel>
    <UndpIsTemplate xmlns="1ed4137b-41b2-488b-8250-6d369ec27664">No</UndpIsTemplate>
    <UndpDocID xmlns="1ed4137b-41b2-488b-8250-6d369ec27664" xsi:nil="true"/>
    <UN_x0020_LanguagesTaxHTField0 xmlns="1ed4137b-41b2-488b-8250-6d369ec27664">
      <Terms xmlns="http://schemas.microsoft.com/office/infopath/2007/PartnerControls">
        <TermInfo xmlns="http://schemas.microsoft.com/office/infopath/2007/PartnerControls">
          <TermName xmlns="http://schemas.microsoft.com/office/infopath/2007/PartnerControls">English</TermName>
          <TermId xmlns="http://schemas.microsoft.com/office/infopath/2007/PartnerControls">7f98b732-4b5b-4b70-ba90-a0eff09b5d2d</TermId>
        </TermInfo>
      </Terms>
    </UN_x0020_LanguagesTaxHTField0>
    <gc6531b704974d528487414686b72f6f xmlns="f1161f5b-24a3-4c2d-bc81-44cb9325e8ee">
      <Terms xmlns="http://schemas.microsoft.com/office/infopath/2007/PartnerControls">
        <TermInfo xmlns="http://schemas.microsoft.com/office/infopath/2007/PartnerControls">
          <TermName xmlns="http://schemas.microsoft.com/office/infopath/2007/PartnerControls">SLB</TermName>
          <TermId xmlns="http://schemas.microsoft.com/office/infopath/2007/PartnerControls">a7c710dd-b3bf-47aa-a07e-bcc37a535625</TermId>
        </TermInfo>
      </Terms>
    </gc6531b704974d528487414686b72f6f>
    <_dlc_DocId xmlns="f1161f5b-24a3-4c2d-bc81-44cb9325e8ee">ATLASPDC-4-18007</_dlc_DocId>
    <_dlc_DocIdUrl xmlns="f1161f5b-24a3-4c2d-bc81-44cb9325e8ee">
      <Url>https://info.undp.org/docs/pdc/_layouts/DocIdRedir.aspx?ID=ATLASPDC-4-18007</Url>
      <Description>ATLASPDC-4-18007</Description>
    </_dlc_DocIdUrl>
    <Document_x0020_Coverage_x0020_Period_x0020_Start_x0020_Date xmlns="f1161f5b-24a3-4c2d-bc81-44cb9325e8ee" xsi:nil="true"/>
    <Document_x0020_Coverage_x0020_Period_x0020_End_x0020_Date xmlns="f1161f5b-24a3-4c2d-bc81-44cb9325e8ee" xsi:nil="true"/>
    <LikesCount xmlns="http://schemas.microsoft.com/sharepoint/v3" xsi:nil="true"/>
    <Ratings xmlns="http://schemas.microsoft.com/sharepoint/v3" xsi:nil="true"/>
    <LikedBy xmlns="http://schemas.microsoft.com/sharepoint/v3">
      <UserInfo>
        <DisplayName/>
        <AccountId xsi:nil="true"/>
        <AccountType/>
      </UserInfo>
    </LikedBy>
    <RatedBy xmlns="http://schemas.microsoft.com/sharepoint/v3">
      <UserInfo>
        <DisplayName/>
        <AccountId xsi:nil="true"/>
        <AccountType/>
      </UserInfo>
    </RatedBy>
  </documentManagement>
</p:properties>
</file>

<file path=customXml/item9.xml><?xml version="1.0" encoding="utf-8"?>
<LongProperties xmlns="http://schemas.microsoft.com/office/2006/metadata/longProperties"/>
</file>

<file path=customXml/itemProps1.xml><?xml version="1.0" encoding="utf-8"?>
<ds:datastoreItem xmlns:ds="http://schemas.openxmlformats.org/officeDocument/2006/customXml" ds:itemID="{A7710114-BFEE-4519-B4F7-58867D8FFFF0}"/>
</file>

<file path=customXml/itemProps2.xml><?xml version="1.0" encoding="utf-8"?>
<ds:datastoreItem xmlns:ds="http://schemas.openxmlformats.org/officeDocument/2006/customXml" ds:itemID="{C0CFF1BB-29C7-41FE-8EDB-D447E583D52B}"/>
</file>

<file path=customXml/itemProps3.xml><?xml version="1.0" encoding="utf-8"?>
<ds:datastoreItem xmlns:ds="http://schemas.openxmlformats.org/officeDocument/2006/customXml" ds:itemID="{4816CBC7-7B1B-4A4E-BA53-E1C1D2EF1D01}"/>
</file>

<file path=customXml/itemProps4.xml><?xml version="1.0" encoding="utf-8"?>
<ds:datastoreItem xmlns:ds="http://schemas.openxmlformats.org/officeDocument/2006/customXml" ds:itemID="{AE8037FA-5D7D-414D-8430-6440552A92C1}"/>
</file>

<file path=customXml/itemProps5.xml><?xml version="1.0" encoding="utf-8"?>
<ds:datastoreItem xmlns:ds="http://schemas.openxmlformats.org/officeDocument/2006/customXml" ds:itemID="{73151210-953E-4492-B1BE-171D683B099D}"/>
</file>

<file path=customXml/itemProps6.xml><?xml version="1.0" encoding="utf-8"?>
<ds:datastoreItem xmlns:ds="http://schemas.openxmlformats.org/officeDocument/2006/customXml" ds:itemID="{F26A1027-7063-4741-8C48-87CD70F98FB3}"/>
</file>

<file path=customXml/itemProps7.xml><?xml version="1.0" encoding="utf-8"?>
<ds:datastoreItem xmlns:ds="http://schemas.openxmlformats.org/officeDocument/2006/customXml" ds:itemID="{B7926152-21D7-4E6F-AE9E-0999AE90D5BE}"/>
</file>

<file path=customXml/itemProps8.xml><?xml version="1.0" encoding="utf-8"?>
<ds:datastoreItem xmlns:ds="http://schemas.openxmlformats.org/officeDocument/2006/customXml" ds:itemID="{53007744-7F1C-4288-94D6-A43F94719EE0}"/>
</file>

<file path=customXml/itemProps9.xml><?xml version="1.0" encoding="utf-8"?>
<ds:datastoreItem xmlns:ds="http://schemas.openxmlformats.org/officeDocument/2006/customXml" ds:itemID="{8B35F883-AED3-44C7-BD52-6A56DACCDE1B}"/>
</file>

<file path=docProps/app.xml><?xml version="1.0" encoding="utf-8"?>
<Properties xmlns="http://schemas.openxmlformats.org/officeDocument/2006/extended-properties" xmlns:vt="http://schemas.openxmlformats.org/officeDocument/2006/docPropsVTypes">
  <Template>Normal</Template>
  <TotalTime>1</TotalTime>
  <Pages>47</Pages>
  <Words>13865</Words>
  <Characters>79032</Characters>
  <Application>Microsoft Office Word</Application>
  <DocSecurity>0</DocSecurity>
  <Lines>658</Lines>
  <Paragraphs>185</Paragraphs>
  <ScaleCrop>false</ScaleCrop>
  <HeadingPairs>
    <vt:vector size="2" baseType="variant">
      <vt:variant>
        <vt:lpstr>Title</vt:lpstr>
      </vt:variant>
      <vt:variant>
        <vt:i4>1</vt:i4>
      </vt:variant>
    </vt:vector>
  </HeadingPairs>
  <TitlesOfParts>
    <vt:vector size="1" baseType="lpstr">
      <vt:lpstr>Project Document Template</vt:lpstr>
    </vt:vector>
  </TitlesOfParts>
  <Manager>BDP/BOM</Manager>
  <Company>UNDP</Company>
  <LinksUpToDate>false</LinksUpToDate>
  <CharactersWithSpaces>92712</CharactersWithSpaces>
  <SharedDoc>false</SharedDoc>
  <HLinks>
    <vt:vector size="228" baseType="variant">
      <vt:variant>
        <vt:i4>6619263</vt:i4>
      </vt:variant>
      <vt:variant>
        <vt:i4>117</vt:i4>
      </vt:variant>
      <vt:variant>
        <vt:i4>0</vt:i4>
      </vt:variant>
      <vt:variant>
        <vt:i4>5</vt:i4>
      </vt:variant>
      <vt:variant>
        <vt:lpwstr/>
      </vt:variant>
      <vt:variant>
        <vt:lpwstr>_Project_Assurance</vt:lpwstr>
      </vt:variant>
      <vt:variant>
        <vt:i4>6619263</vt:i4>
      </vt:variant>
      <vt:variant>
        <vt:i4>114</vt:i4>
      </vt:variant>
      <vt:variant>
        <vt:i4>0</vt:i4>
      </vt:variant>
      <vt:variant>
        <vt:i4>5</vt:i4>
      </vt:variant>
      <vt:variant>
        <vt:lpwstr/>
      </vt:variant>
      <vt:variant>
        <vt:lpwstr>_Project_Assurance</vt:lpwstr>
      </vt:variant>
      <vt:variant>
        <vt:i4>6619263</vt:i4>
      </vt:variant>
      <vt:variant>
        <vt:i4>111</vt:i4>
      </vt:variant>
      <vt:variant>
        <vt:i4>0</vt:i4>
      </vt:variant>
      <vt:variant>
        <vt:i4>5</vt:i4>
      </vt:variant>
      <vt:variant>
        <vt:lpwstr/>
      </vt:variant>
      <vt:variant>
        <vt:lpwstr>_Project_Assurance</vt:lpwstr>
      </vt:variant>
      <vt:variant>
        <vt:i4>852095</vt:i4>
      </vt:variant>
      <vt:variant>
        <vt:i4>108</vt:i4>
      </vt:variant>
      <vt:variant>
        <vt:i4>0</vt:i4>
      </vt:variant>
      <vt:variant>
        <vt:i4>5</vt:i4>
      </vt:variant>
      <vt:variant>
        <vt:lpwstr>mailto:ssulu@mdpac.gov.sb</vt:lpwstr>
      </vt:variant>
      <vt:variant>
        <vt:lpwstr/>
      </vt:variant>
      <vt:variant>
        <vt:i4>1966120</vt:i4>
      </vt:variant>
      <vt:variant>
        <vt:i4>105</vt:i4>
      </vt:variant>
      <vt:variant>
        <vt:i4>0</vt:i4>
      </vt:variant>
      <vt:variant>
        <vt:i4>5</vt:i4>
      </vt:variant>
      <vt:variant>
        <vt:lpwstr>mailto:miar@spc.int</vt:lpwstr>
      </vt:variant>
      <vt:variant>
        <vt:lpwstr/>
      </vt:variant>
      <vt:variant>
        <vt:i4>7667778</vt:i4>
      </vt:variant>
      <vt:variant>
        <vt:i4>102</vt:i4>
      </vt:variant>
      <vt:variant>
        <vt:i4>0</vt:i4>
      </vt:variant>
      <vt:variant>
        <vt:i4>5</vt:i4>
      </vt:variant>
      <vt:variant>
        <vt:lpwstr>mailto:spaisley@worldbank.org</vt:lpwstr>
      </vt:variant>
      <vt:variant>
        <vt:lpwstr/>
      </vt:variant>
      <vt:variant>
        <vt:i4>7864411</vt:i4>
      </vt:variant>
      <vt:variant>
        <vt:i4>99</vt:i4>
      </vt:variant>
      <vt:variant>
        <vt:i4>0</vt:i4>
      </vt:variant>
      <vt:variant>
        <vt:i4>5</vt:i4>
      </vt:variant>
      <vt:variant>
        <vt:lpwstr>mailto:suzypaisley@hotmail.com</vt:lpwstr>
      </vt:variant>
      <vt:variant>
        <vt:lpwstr/>
      </vt:variant>
      <vt:variant>
        <vt:i4>65650</vt:i4>
      </vt:variant>
      <vt:variant>
        <vt:i4>96</vt:i4>
      </vt:variant>
      <vt:variant>
        <vt:i4>0</vt:i4>
      </vt:variant>
      <vt:variant>
        <vt:i4>5</vt:i4>
      </vt:variant>
      <vt:variant>
        <vt:lpwstr>mailto:Gloria.suluia@undp.org</vt:lpwstr>
      </vt:variant>
      <vt:variant>
        <vt:lpwstr/>
      </vt:variant>
      <vt:variant>
        <vt:i4>1900602</vt:i4>
      </vt:variant>
      <vt:variant>
        <vt:i4>93</vt:i4>
      </vt:variant>
      <vt:variant>
        <vt:i4>0</vt:i4>
      </vt:variant>
      <vt:variant>
        <vt:i4>5</vt:i4>
      </vt:variant>
      <vt:variant>
        <vt:lpwstr>mailto:Sid.chakrabarti@ausaid.gov.au</vt:lpwstr>
      </vt:variant>
      <vt:variant>
        <vt:lpwstr/>
      </vt:variant>
      <vt:variant>
        <vt:i4>5636197</vt:i4>
      </vt:variant>
      <vt:variant>
        <vt:i4>90</vt:i4>
      </vt:variant>
      <vt:variant>
        <vt:i4>0</vt:i4>
      </vt:variant>
      <vt:variant>
        <vt:i4>5</vt:i4>
      </vt:variant>
      <vt:variant>
        <vt:lpwstr>mailto:Scott.mcnamara@ausaid.gov.au</vt:lpwstr>
      </vt:variant>
      <vt:variant>
        <vt:lpwstr/>
      </vt:variant>
      <vt:variant>
        <vt:i4>7602260</vt:i4>
      </vt:variant>
      <vt:variant>
        <vt:i4>87</vt:i4>
      </vt:variant>
      <vt:variant>
        <vt:i4>0</vt:i4>
      </vt:variant>
      <vt:variant>
        <vt:i4>5</vt:i4>
      </vt:variant>
      <vt:variant>
        <vt:lpwstr>mailto:konaigordon@hotmail.com</vt:lpwstr>
      </vt:variant>
      <vt:variant>
        <vt:lpwstr/>
      </vt:variant>
      <vt:variant>
        <vt:i4>1376383</vt:i4>
      </vt:variant>
      <vt:variant>
        <vt:i4>84</vt:i4>
      </vt:variant>
      <vt:variant>
        <vt:i4>0</vt:i4>
      </vt:variant>
      <vt:variant>
        <vt:i4>5</vt:i4>
      </vt:variant>
      <vt:variant>
        <vt:lpwstr>mailto:Knut.ostby@undp.org</vt:lpwstr>
      </vt:variant>
      <vt:variant>
        <vt:lpwstr/>
      </vt:variant>
      <vt:variant>
        <vt:i4>3080207</vt:i4>
      </vt:variant>
      <vt:variant>
        <vt:i4>81</vt:i4>
      </vt:variant>
      <vt:variant>
        <vt:i4>0</vt:i4>
      </vt:variant>
      <vt:variant>
        <vt:i4>5</vt:i4>
      </vt:variant>
      <vt:variant>
        <vt:lpwstr>mailto:Elizabeth.gotschi@eeas.europa.eu</vt:lpwstr>
      </vt:variant>
      <vt:variant>
        <vt:lpwstr/>
      </vt:variant>
      <vt:variant>
        <vt:i4>5177387</vt:i4>
      </vt:variant>
      <vt:variant>
        <vt:i4>78</vt:i4>
      </vt:variant>
      <vt:variant>
        <vt:i4>0</vt:i4>
      </vt:variant>
      <vt:variant>
        <vt:i4>5</vt:i4>
      </vt:variant>
      <vt:variant>
        <vt:lpwstr>mailto:kudu@solomon.com.sb</vt:lpwstr>
      </vt:variant>
      <vt:variant>
        <vt:lpwstr/>
      </vt:variant>
      <vt:variant>
        <vt:i4>8257573</vt:i4>
      </vt:variant>
      <vt:variant>
        <vt:i4>75</vt:i4>
      </vt:variant>
      <vt:variant>
        <vt:i4>0</vt:i4>
      </vt:variant>
      <vt:variant>
        <vt:i4>5</vt:i4>
      </vt:variant>
      <vt:variant>
        <vt:lpwstr>mailto:Alex_m@siche.edu.sb</vt:lpwstr>
      </vt:variant>
      <vt:variant>
        <vt:lpwstr/>
      </vt:variant>
      <vt:variant>
        <vt:i4>1376355</vt:i4>
      </vt:variant>
      <vt:variant>
        <vt:i4>72</vt:i4>
      </vt:variant>
      <vt:variant>
        <vt:i4>0</vt:i4>
      </vt:variant>
      <vt:variant>
        <vt:i4>5</vt:i4>
      </vt:variant>
      <vt:variant>
        <vt:lpwstr>mailto:Valentine.thurairajah@hotmail.com</vt:lpwstr>
      </vt:variant>
      <vt:variant>
        <vt:lpwstr/>
      </vt:variant>
      <vt:variant>
        <vt:i4>1507340</vt:i4>
      </vt:variant>
      <vt:variant>
        <vt:i4>69</vt:i4>
      </vt:variant>
      <vt:variant>
        <vt:i4>0</vt:i4>
      </vt:variant>
      <vt:variant>
        <vt:i4>5</vt:i4>
      </vt:variant>
      <vt:variant>
        <vt:lpwstr>mailto:mwalekoro@mdpac@gov.sb</vt:lpwstr>
      </vt:variant>
      <vt:variant>
        <vt:lpwstr/>
      </vt:variant>
      <vt:variant>
        <vt:i4>655464</vt:i4>
      </vt:variant>
      <vt:variant>
        <vt:i4>66</vt:i4>
      </vt:variant>
      <vt:variant>
        <vt:i4>0</vt:i4>
      </vt:variant>
      <vt:variant>
        <vt:i4>5</vt:i4>
      </vt:variant>
      <vt:variant>
        <vt:lpwstr>mailto:Josiah.maesua@undp.org</vt:lpwstr>
      </vt:variant>
      <vt:variant>
        <vt:lpwstr/>
      </vt:variant>
      <vt:variant>
        <vt:i4>3538975</vt:i4>
      </vt:variant>
      <vt:variant>
        <vt:i4>63</vt:i4>
      </vt:variant>
      <vt:variant>
        <vt:i4>0</vt:i4>
      </vt:variant>
      <vt:variant>
        <vt:i4>5</vt:i4>
      </vt:variant>
      <vt:variant>
        <vt:lpwstr>mailto:David.hiba@met.gov.sb</vt:lpwstr>
      </vt:variant>
      <vt:variant>
        <vt:lpwstr/>
      </vt:variant>
      <vt:variant>
        <vt:i4>3080196</vt:i4>
      </vt:variant>
      <vt:variant>
        <vt:i4>60</vt:i4>
      </vt:variant>
      <vt:variant>
        <vt:i4>0</vt:i4>
      </vt:variant>
      <vt:variant>
        <vt:i4>5</vt:i4>
      </vt:variant>
      <vt:variant>
        <vt:lpwstr>mailto:c.iroi@met.gov.sb</vt:lpwstr>
      </vt:variant>
      <vt:variant>
        <vt:lpwstr/>
      </vt:variant>
      <vt:variant>
        <vt:i4>1835049</vt:i4>
      </vt:variant>
      <vt:variant>
        <vt:i4>57</vt:i4>
      </vt:variant>
      <vt:variant>
        <vt:i4>0</vt:i4>
      </vt:variant>
      <vt:variant>
        <vt:i4>5</vt:i4>
      </vt:variant>
      <vt:variant>
        <vt:lpwstr>mailto:hkhiona@yahoo.com</vt:lpwstr>
      </vt:variant>
      <vt:variant>
        <vt:lpwstr/>
      </vt:variant>
      <vt:variant>
        <vt:i4>6357067</vt:i4>
      </vt:variant>
      <vt:variant>
        <vt:i4>54</vt:i4>
      </vt:variant>
      <vt:variant>
        <vt:i4>0</vt:i4>
      </vt:variant>
      <vt:variant>
        <vt:i4>5</vt:i4>
      </vt:variant>
      <vt:variant>
        <vt:lpwstr>mailto:d.yee@met.gov.sb</vt:lpwstr>
      </vt:variant>
      <vt:variant>
        <vt:lpwstr/>
      </vt:variant>
      <vt:variant>
        <vt:i4>3604569</vt:i4>
      </vt:variant>
      <vt:variant>
        <vt:i4>51</vt:i4>
      </vt:variant>
      <vt:variant>
        <vt:i4>0</vt:i4>
      </vt:variant>
      <vt:variant>
        <vt:i4>5</vt:i4>
      </vt:variant>
      <vt:variant>
        <vt:lpwstr>mailto:Frankw.psmal@gmail.com</vt:lpwstr>
      </vt:variant>
      <vt:variant>
        <vt:lpwstr/>
      </vt:variant>
      <vt:variant>
        <vt:i4>8257544</vt:i4>
      </vt:variant>
      <vt:variant>
        <vt:i4>48</vt:i4>
      </vt:variant>
      <vt:variant>
        <vt:i4>0</vt:i4>
      </vt:variant>
      <vt:variant>
        <vt:i4>5</vt:i4>
      </vt:variant>
      <vt:variant>
        <vt:lpwstr>mailto:Fred.patison@undp.org</vt:lpwstr>
      </vt:variant>
      <vt:variant>
        <vt:lpwstr/>
      </vt:variant>
      <vt:variant>
        <vt:i4>6684682</vt:i4>
      </vt:variant>
      <vt:variant>
        <vt:i4>45</vt:i4>
      </vt:variant>
      <vt:variant>
        <vt:i4>0</vt:i4>
      </vt:variant>
      <vt:variant>
        <vt:i4>5</vt:i4>
      </vt:variant>
      <vt:variant>
        <vt:lpwstr>mailto:Jude.devesi@undp.org</vt:lpwstr>
      </vt:variant>
      <vt:variant>
        <vt:lpwstr/>
      </vt:variant>
      <vt:variant>
        <vt:i4>3211348</vt:i4>
      </vt:variant>
      <vt:variant>
        <vt:i4>42</vt:i4>
      </vt:variant>
      <vt:variant>
        <vt:i4>0</vt:i4>
      </vt:variant>
      <vt:variant>
        <vt:i4>5</vt:i4>
      </vt:variant>
      <vt:variant>
        <vt:lpwstr>mailto:Akiko.suzaki@undp.org</vt:lpwstr>
      </vt:variant>
      <vt:variant>
        <vt:lpwstr/>
      </vt:variant>
      <vt:variant>
        <vt:i4>4587570</vt:i4>
      </vt:variant>
      <vt:variant>
        <vt:i4>36</vt:i4>
      </vt:variant>
      <vt:variant>
        <vt:i4>0</vt:i4>
      </vt:variant>
      <vt:variant>
        <vt:i4>5</vt:i4>
      </vt:variant>
      <vt:variant>
        <vt:lpwstr>http://content.undp.org/go/prescriptive/Project-Management---Prescriptive-Content-Documents/download/?d_id=1266195&amp;</vt:lpwstr>
      </vt:variant>
      <vt:variant>
        <vt:lpwstr/>
      </vt:variant>
      <vt:variant>
        <vt:i4>393216</vt:i4>
      </vt:variant>
      <vt:variant>
        <vt:i4>33</vt:i4>
      </vt:variant>
      <vt:variant>
        <vt:i4>0</vt:i4>
      </vt:variant>
      <vt:variant>
        <vt:i4>5</vt:i4>
      </vt:variant>
      <vt:variant>
        <vt:lpwstr>https://intranet.undp.org/global/documents/ppm/FINAL Risk Log Deliverable Description.doc</vt:lpwstr>
      </vt:variant>
      <vt:variant>
        <vt:lpwstr/>
      </vt:variant>
      <vt:variant>
        <vt:i4>6357058</vt:i4>
      </vt:variant>
      <vt:variant>
        <vt:i4>30</vt:i4>
      </vt:variant>
      <vt:variant>
        <vt:i4>0</vt:i4>
      </vt:variant>
      <vt:variant>
        <vt:i4>5</vt:i4>
      </vt:variant>
      <vt:variant>
        <vt:lpwstr>https://intranet.undp.org/global/documents/ppm/FINAL_Risk_Log_Template.doc</vt:lpwstr>
      </vt:variant>
      <vt:variant>
        <vt:lpwstr/>
      </vt:variant>
      <vt:variant>
        <vt:i4>3604600</vt:i4>
      </vt:variant>
      <vt:variant>
        <vt:i4>27</vt:i4>
      </vt:variant>
      <vt:variant>
        <vt:i4>0</vt:i4>
      </vt:variant>
      <vt:variant>
        <vt:i4>5</vt:i4>
      </vt:variant>
      <vt:variant>
        <vt:lpwstr>https://intranet.undp.org/global/documents/ppm/Standard text for Legal Context section.docx</vt:lpwstr>
      </vt:variant>
      <vt:variant>
        <vt:lpwstr/>
      </vt:variant>
      <vt:variant>
        <vt:i4>4587578</vt:i4>
      </vt:variant>
      <vt:variant>
        <vt:i4>24</vt:i4>
      </vt:variant>
      <vt:variant>
        <vt:i4>0</vt:i4>
      </vt:variant>
      <vt:variant>
        <vt:i4>5</vt:i4>
      </vt:variant>
      <vt:variant>
        <vt:lpwstr>http://content.undp.org/go/prescriptive/Project-Management---Prescriptive-Content-Documents/download/?d_id=1360367</vt:lpwstr>
      </vt:variant>
      <vt:variant>
        <vt:lpwstr/>
      </vt:variant>
      <vt:variant>
        <vt:i4>6619263</vt:i4>
      </vt:variant>
      <vt:variant>
        <vt:i4>21</vt:i4>
      </vt:variant>
      <vt:variant>
        <vt:i4>0</vt:i4>
      </vt:variant>
      <vt:variant>
        <vt:i4>5</vt:i4>
      </vt:variant>
      <vt:variant>
        <vt:lpwstr/>
      </vt:variant>
      <vt:variant>
        <vt:lpwstr>_Project_Assurance</vt:lpwstr>
      </vt:variant>
      <vt:variant>
        <vt:i4>6619263</vt:i4>
      </vt:variant>
      <vt:variant>
        <vt:i4>18</vt:i4>
      </vt:variant>
      <vt:variant>
        <vt:i4>0</vt:i4>
      </vt:variant>
      <vt:variant>
        <vt:i4>5</vt:i4>
      </vt:variant>
      <vt:variant>
        <vt:lpwstr/>
      </vt:variant>
      <vt:variant>
        <vt:lpwstr>_Project_Assurance</vt:lpwstr>
      </vt:variant>
      <vt:variant>
        <vt:i4>6619263</vt:i4>
      </vt:variant>
      <vt:variant>
        <vt:i4>15</vt:i4>
      </vt:variant>
      <vt:variant>
        <vt:i4>0</vt:i4>
      </vt:variant>
      <vt:variant>
        <vt:i4>5</vt:i4>
      </vt:variant>
      <vt:variant>
        <vt:lpwstr/>
      </vt:variant>
      <vt:variant>
        <vt:lpwstr>_Project_Assurance</vt:lpwstr>
      </vt:variant>
      <vt:variant>
        <vt:i4>4587578</vt:i4>
      </vt:variant>
      <vt:variant>
        <vt:i4>9</vt:i4>
      </vt:variant>
      <vt:variant>
        <vt:i4>0</vt:i4>
      </vt:variant>
      <vt:variant>
        <vt:i4>5</vt:i4>
      </vt:variant>
      <vt:variant>
        <vt:lpwstr>http://content.undp.org/go/prescriptive/Project-Management---Prescriptive-Content-Documents/download/?d_id=1360367</vt:lpwstr>
      </vt:variant>
      <vt:variant>
        <vt:lpwstr/>
      </vt:variant>
      <vt:variant>
        <vt:i4>655428</vt:i4>
      </vt:variant>
      <vt:variant>
        <vt:i4>6</vt:i4>
      </vt:variant>
      <vt:variant>
        <vt:i4>0</vt:i4>
      </vt:variant>
      <vt:variant>
        <vt:i4>5</vt:i4>
      </vt:variant>
      <vt:variant>
        <vt:lpwstr>http://www.mps.gov.sb/About-the-Ministry</vt:lpwstr>
      </vt:variant>
      <vt:variant>
        <vt:lpwstr/>
      </vt:variant>
      <vt:variant>
        <vt:i4>852046</vt:i4>
      </vt:variant>
      <vt:variant>
        <vt:i4>3</vt:i4>
      </vt:variant>
      <vt:variant>
        <vt:i4>0</vt:i4>
      </vt:variant>
      <vt:variant>
        <vt:i4>5</vt:i4>
      </vt:variant>
      <vt:variant>
        <vt:lpwstr>http://www.adb.org/sites/default/files/pub/2013/pacmonitor-201303.pdf</vt:lpwstr>
      </vt:variant>
      <vt:variant>
        <vt:lpwstr/>
      </vt:variant>
      <vt:variant>
        <vt:i4>4980766</vt:i4>
      </vt:variant>
      <vt:variant>
        <vt:i4>0</vt:i4>
      </vt:variant>
      <vt:variant>
        <vt:i4>0</vt:i4>
      </vt:variant>
      <vt:variant>
        <vt:i4>5</vt:i4>
      </vt:variant>
      <vt:variant>
        <vt:lpwstr>http://www.adb.org/sites/default/files/pub/2013/ado-2013.pdf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Project Document Template</dc:title>
  <dc:subject>Project Management</dc:subject>
  <dc:creator>Kevin Petrini</dc:creator>
  <cp:lastModifiedBy>Joanne Aihunu</cp:lastModifiedBy>
  <cp:revision>2</cp:revision>
  <cp:lastPrinted>2014-03-16T21:54:00Z</cp:lastPrinted>
  <dcterms:created xsi:type="dcterms:W3CDTF">2014-05-10T02:37:00Z</dcterms:created>
  <dcterms:modified xsi:type="dcterms:W3CDTF">2014-05-10T02:37:00Z</dcterms:modified>
  <cp:category>Template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
    <vt:lpwstr>UNDPGBL-229-67</vt:lpwstr>
  </property>
  <property fmtid="{D5CDD505-2E9C-101B-9397-08002B2CF9AE}" pid="3" name="_dlc_DocIdItemGuid">
    <vt:lpwstr>aa56df19-9cdb-40ae-8cb4-8f7cf8511be1</vt:lpwstr>
  </property>
  <property fmtid="{D5CDD505-2E9C-101B-9397-08002B2CF9AE}" pid="4" name="_dlc_DocIdUrl">
    <vt:lpwstr>https://intranet.undp.org/global/documents/_layouts/DocIdRedir.aspx?ID=UNDPGBL-229-67, UNDPGBL-229-67</vt:lpwstr>
  </property>
  <property fmtid="{D5CDD505-2E9C-101B-9397-08002B2CF9AE}" pid="5" name="UNDPSubject">
    <vt:lpwstr/>
  </property>
  <property fmtid="{D5CDD505-2E9C-101B-9397-08002B2CF9AE}" pid="6" name="UNDPPOPPKeywords">
    <vt:lpwstr>46;#Project Document|bf9937c4-130a-45b8-a7c6-11b0f1a350eb</vt:lpwstr>
  </property>
  <property fmtid="{D5CDD505-2E9C-101B-9397-08002B2CF9AE}" pid="7" name="UNDPIsPartOf">
    <vt:lpwstr/>
  </property>
  <property fmtid="{D5CDD505-2E9C-101B-9397-08002B2CF9AE}" pid="8" name="TaxCatchAll">
    <vt:lpwstr>46;#Project Document|bf9937c4-130a-45b8-a7c6-11b0f1a350eb</vt:lpwstr>
  </property>
  <property fmtid="{D5CDD505-2E9C-101B-9397-08002B2CF9AE}" pid="9" name="ContentTypeId">
    <vt:lpwstr>0x010100F075C04BA242A84ABD3293E3AD35CDA400AB50428DC784B44FAACCAA5FAE40C0590045B5E632B552204ABF0E616DD66BDA0F</vt:lpwstr>
  </property>
  <property fmtid="{D5CDD505-2E9C-101B-9397-08002B2CF9AE}" pid="10" name="display_urn:schemas-microsoft-com:office:office#UNDPCreator">
    <vt:lpwstr>Judith Puyat-magnaye</vt:lpwstr>
  </property>
  <property fmtid="{D5CDD505-2E9C-101B-9397-08002B2CF9AE}" pid="11" name="display_urn:schemas-microsoft-com:office:office#Focalpoint">
    <vt:lpwstr>Dien Le</vt:lpwstr>
  </property>
  <property fmtid="{D5CDD505-2E9C-101B-9397-08002B2CF9AE}" pid="12" name="Order">
    <vt:lpwstr>6700.00000000000</vt:lpwstr>
  </property>
  <property fmtid="{D5CDD505-2E9C-101B-9397-08002B2CF9AE}" pid="13" name="UNDPCountry">
    <vt:lpwstr/>
  </property>
  <property fmtid="{D5CDD505-2E9C-101B-9397-08002B2CF9AE}" pid="14" name="Atlas_x0020_Document_x0020_Type">
    <vt:lpwstr>228;#Prodoc|5f41516e-5ee3-43b6-82ea-9b89532838d0</vt:lpwstr>
  </property>
  <property fmtid="{D5CDD505-2E9C-101B-9397-08002B2CF9AE}" pid="15" name="UNDPDocumentCategory">
    <vt:lpwstr/>
  </property>
  <property fmtid="{D5CDD505-2E9C-101B-9397-08002B2CF9AE}" pid="16" name="UnitTaxHTField0">
    <vt:lpwstr/>
  </property>
  <property fmtid="{D5CDD505-2E9C-101B-9397-08002B2CF9AE}" pid="17" name="UN Languages">
    <vt:lpwstr>1;#English|7f98b732-4b5b-4b70-ba90-a0eff09b5d2d</vt:lpwstr>
  </property>
  <property fmtid="{D5CDD505-2E9C-101B-9397-08002B2CF9AE}" pid="18" name="Operating Unit0">
    <vt:lpwstr>1626;#SLB|a7c710dd-b3bf-47aa-a07e-bcc37a535625</vt:lpwstr>
  </property>
  <property fmtid="{D5CDD505-2E9C-101B-9397-08002B2CF9AE}" pid="19" name="Atlas Document Status">
    <vt:lpwstr>763;#Draft|121d40a5-e62e-4d42-82e4-d6d12003de0a</vt:lpwstr>
  </property>
  <property fmtid="{D5CDD505-2E9C-101B-9397-08002B2CF9AE}" pid="21" name="UndpUnitMM">
    <vt:lpwstr/>
  </property>
  <property fmtid="{D5CDD505-2E9C-101B-9397-08002B2CF9AE}" pid="22" name="eRegFilingCodeMM">
    <vt:lpwstr/>
  </property>
  <property fmtid="{D5CDD505-2E9C-101B-9397-08002B2CF9AE}" pid="23" name="Unit">
    <vt:lpwstr/>
  </property>
  <property fmtid="{D5CDD505-2E9C-101B-9397-08002B2CF9AE}" pid="24" name="UNDPFocusAreas">
    <vt:lpwstr/>
  </property>
  <property fmtid="{D5CDD505-2E9C-101B-9397-08002B2CF9AE}" pid="25" name="UndpDocTypeMM">
    <vt:lpwstr/>
  </property>
  <property fmtid="{D5CDD505-2E9C-101B-9397-08002B2CF9AE}" pid="26" name="Atlas Document Type">
    <vt:lpwstr>1110;#Prodoc|099f975e-b4d9-4bba-a499-dbcc387c61ad</vt:lpwstr>
  </property>
  <property fmtid="{D5CDD505-2E9C-101B-9397-08002B2CF9AE}" pid="27" name="DocumentSetDescription">
    <vt:lpwstr/>
  </property>
  <property fmtid="{D5CDD505-2E9C-101B-9397-08002B2CF9AE}" pid="28" name="URL">
    <vt:lpwstr/>
  </property>
</Properties>
</file>